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4CFAD" w14:textId="430F6F7E" w:rsidR="007F510B" w:rsidRPr="0052613B" w:rsidRDefault="009B7025">
      <w:pPr>
        <w:rPr>
          <w:rFonts w:eastAsia="Times New Roman" w:cs="Lucida Sans Unicode"/>
          <w:sz w:val="20"/>
          <w:szCs w:val="20"/>
        </w:rPr>
      </w:pPr>
      <w:r w:rsidRPr="0052613B">
        <w:rPr>
          <w:noProof/>
          <w:lang w:val="nl-NL" w:eastAsia="nl-NL"/>
        </w:rPr>
        <w:drawing>
          <wp:anchor distT="0" distB="0" distL="114300" distR="114300" simplePos="0" relativeHeight="251697152" behindDoc="1" locked="0" layoutInCell="1" allowOverlap="1" wp14:anchorId="7F2D8A3A" wp14:editId="50DBE984">
            <wp:simplePos x="0" y="0"/>
            <wp:positionH relativeFrom="page">
              <wp:posOffset>6886575</wp:posOffset>
            </wp:positionH>
            <wp:positionV relativeFrom="paragraph">
              <wp:posOffset>0</wp:posOffset>
            </wp:positionV>
            <wp:extent cx="2867025" cy="967740"/>
            <wp:effectExtent l="0" t="0" r="9525" b="3810"/>
            <wp:wrapThrough wrapText="bothSides">
              <wp:wrapPolygon edited="0">
                <wp:start x="0" y="0"/>
                <wp:lineTo x="0" y="21260"/>
                <wp:lineTo x="21528" y="21260"/>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_1_orig.png"/>
                    <pic:cNvPicPr/>
                  </pic:nvPicPr>
                  <pic:blipFill>
                    <a:blip r:embed="rId8">
                      <a:extLst>
                        <a:ext uri="{28A0092B-C50C-407E-A947-70E740481C1C}">
                          <a14:useLocalDpi xmlns:a14="http://schemas.microsoft.com/office/drawing/2010/main" val="0"/>
                        </a:ext>
                      </a:extLst>
                    </a:blip>
                    <a:stretch>
                      <a:fillRect/>
                    </a:stretch>
                  </pic:blipFill>
                  <pic:spPr>
                    <a:xfrm>
                      <a:off x="0" y="0"/>
                      <a:ext cx="2867025" cy="967740"/>
                    </a:xfrm>
                    <a:prstGeom prst="rect">
                      <a:avLst/>
                    </a:prstGeom>
                  </pic:spPr>
                </pic:pic>
              </a:graphicData>
            </a:graphic>
            <wp14:sizeRelH relativeFrom="margin">
              <wp14:pctWidth>0</wp14:pctWidth>
            </wp14:sizeRelH>
            <wp14:sizeRelV relativeFrom="margin">
              <wp14:pctHeight>0</wp14:pctHeight>
            </wp14:sizeRelV>
          </wp:anchor>
        </w:drawing>
      </w:r>
      <w:r w:rsidR="000A37CA" w:rsidRPr="0052613B">
        <w:rPr>
          <w:noProof/>
          <w:lang w:val="nl-NL" w:eastAsia="nl-NL"/>
        </w:rPr>
        <w:drawing>
          <wp:anchor distT="0" distB="0" distL="114300" distR="114300" simplePos="0" relativeHeight="251658240" behindDoc="1" locked="0" layoutInCell="1" allowOverlap="1" wp14:anchorId="41DCDD00" wp14:editId="431DB267">
            <wp:simplePos x="0" y="0"/>
            <wp:positionH relativeFrom="column">
              <wp:posOffset>3638550</wp:posOffset>
            </wp:positionH>
            <wp:positionV relativeFrom="paragraph">
              <wp:posOffset>0</wp:posOffset>
            </wp:positionV>
            <wp:extent cx="1657350" cy="801370"/>
            <wp:effectExtent l="0" t="0" r="0" b="0"/>
            <wp:wrapTight wrapText="bothSides">
              <wp:wrapPolygon edited="0">
                <wp:start x="0" y="0"/>
                <wp:lineTo x="0" y="21052"/>
                <wp:lineTo x="21352" y="21052"/>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axion 1.jpg"/>
                    <pic:cNvPicPr/>
                  </pic:nvPicPr>
                  <pic:blipFill>
                    <a:blip r:embed="rId9">
                      <a:extLst>
                        <a:ext uri="{28A0092B-C50C-407E-A947-70E740481C1C}">
                          <a14:useLocalDpi xmlns:a14="http://schemas.microsoft.com/office/drawing/2010/main" val="0"/>
                        </a:ext>
                      </a:extLst>
                    </a:blip>
                    <a:stretch>
                      <a:fillRect/>
                    </a:stretch>
                  </pic:blipFill>
                  <pic:spPr>
                    <a:xfrm>
                      <a:off x="0" y="0"/>
                      <a:ext cx="1657350" cy="801370"/>
                    </a:xfrm>
                    <a:prstGeom prst="rect">
                      <a:avLst/>
                    </a:prstGeom>
                  </pic:spPr>
                </pic:pic>
              </a:graphicData>
            </a:graphic>
            <wp14:sizeRelH relativeFrom="page">
              <wp14:pctWidth>0</wp14:pctWidth>
            </wp14:sizeRelH>
            <wp14:sizeRelV relativeFrom="page">
              <wp14:pctHeight>0</wp14:pctHeight>
            </wp14:sizeRelV>
          </wp:anchor>
        </w:drawing>
      </w:r>
      <w:r w:rsidR="000A37CA" w:rsidRPr="0052613B">
        <w:rPr>
          <w:noProof/>
          <w:lang w:val="nl-NL" w:eastAsia="nl-NL"/>
        </w:rPr>
        <w:drawing>
          <wp:anchor distT="0" distB="0" distL="114300" distR="114300" simplePos="0" relativeHeight="251657216" behindDoc="1" locked="0" layoutInCell="1" allowOverlap="1" wp14:anchorId="44E2906F" wp14:editId="6551ECD0">
            <wp:simplePos x="0" y="0"/>
            <wp:positionH relativeFrom="column">
              <wp:posOffset>1095375</wp:posOffset>
            </wp:positionH>
            <wp:positionV relativeFrom="paragraph">
              <wp:posOffset>0</wp:posOffset>
            </wp:positionV>
            <wp:extent cx="1257300" cy="1021715"/>
            <wp:effectExtent l="0" t="0" r="0" b="6985"/>
            <wp:wrapTight wrapText="bothSides">
              <wp:wrapPolygon edited="0">
                <wp:start x="0" y="0"/>
                <wp:lineTo x="0" y="21345"/>
                <wp:lineTo x="21273" y="21345"/>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n loep.jpg"/>
                    <pic:cNvPicPr/>
                  </pic:nvPicPr>
                  <pic:blipFill>
                    <a:blip r:embed="rId10">
                      <a:extLst>
                        <a:ext uri="{28A0092B-C50C-407E-A947-70E740481C1C}">
                          <a14:useLocalDpi xmlns:a14="http://schemas.microsoft.com/office/drawing/2010/main" val="0"/>
                        </a:ext>
                      </a:extLst>
                    </a:blip>
                    <a:stretch>
                      <a:fillRect/>
                    </a:stretch>
                  </pic:blipFill>
                  <pic:spPr>
                    <a:xfrm>
                      <a:off x="0" y="0"/>
                      <a:ext cx="1257300" cy="1021715"/>
                    </a:xfrm>
                    <a:prstGeom prst="rect">
                      <a:avLst/>
                    </a:prstGeom>
                  </pic:spPr>
                </pic:pic>
              </a:graphicData>
            </a:graphic>
            <wp14:sizeRelH relativeFrom="page">
              <wp14:pctWidth>0</wp14:pctWidth>
            </wp14:sizeRelH>
            <wp14:sizeRelV relativeFrom="page">
              <wp14:pctHeight>0</wp14:pctHeight>
            </wp14:sizeRelV>
          </wp:anchor>
        </w:drawing>
      </w:r>
    </w:p>
    <w:p w14:paraId="055FF917" w14:textId="279CED4F" w:rsidR="007F510B" w:rsidRPr="0052613B" w:rsidRDefault="007F510B">
      <w:pPr>
        <w:rPr>
          <w:rFonts w:eastAsia="Times New Roman" w:cs="Lucida Sans Unicode"/>
          <w:sz w:val="20"/>
          <w:szCs w:val="20"/>
          <w:lang w:val="nl-NL"/>
        </w:rPr>
      </w:pPr>
    </w:p>
    <w:p w14:paraId="4DE3A7A5" w14:textId="1ED3EBF2" w:rsidR="007F510B" w:rsidRPr="0052613B" w:rsidRDefault="007F510B">
      <w:pPr>
        <w:rPr>
          <w:rFonts w:eastAsia="Times New Roman" w:cs="Lucida Sans Unicode"/>
          <w:sz w:val="20"/>
          <w:szCs w:val="20"/>
          <w:lang w:val="nl-NL"/>
        </w:rPr>
      </w:pPr>
    </w:p>
    <w:p w14:paraId="31A338F0" w14:textId="33D6BE56" w:rsidR="002875E2" w:rsidRPr="0052613B" w:rsidRDefault="002875E2" w:rsidP="002875E2">
      <w:pPr>
        <w:spacing w:before="74" w:line="320" w:lineRule="exact"/>
        <w:ind w:left="2268" w:right="1704"/>
        <w:jc w:val="center"/>
        <w:rPr>
          <w:rFonts w:cs="Lucida Sans Unicode"/>
          <w:b/>
          <w:sz w:val="52"/>
          <w:lang w:val="nl-NL"/>
        </w:rPr>
      </w:pPr>
      <w:r w:rsidRPr="0052613B">
        <w:rPr>
          <w:rFonts w:cs="Lucida Sans Unicode"/>
          <w:sz w:val="28"/>
          <w:lang w:val="nl-NL"/>
        </w:rPr>
        <w:t xml:space="preserve">                                 </w:t>
      </w:r>
      <w:r w:rsidRPr="0052613B">
        <w:rPr>
          <w:rFonts w:cs="Lucida Sans Unicode"/>
          <w:b/>
          <w:sz w:val="52"/>
          <w:lang w:val="nl-NL"/>
        </w:rPr>
        <w:t xml:space="preserve"> </w:t>
      </w:r>
    </w:p>
    <w:p w14:paraId="32F896B7" w14:textId="697E5FE9" w:rsidR="000A37CA" w:rsidRPr="0052613B" w:rsidRDefault="002875E2" w:rsidP="000A37CA">
      <w:pPr>
        <w:spacing w:before="74" w:line="320" w:lineRule="exact"/>
        <w:ind w:left="2268" w:right="1704"/>
        <w:jc w:val="center"/>
        <w:rPr>
          <w:lang w:val="nl-NL"/>
        </w:rPr>
      </w:pPr>
      <w:r w:rsidRPr="0052613B">
        <w:rPr>
          <w:rFonts w:cs="Lucida Sans Unicode"/>
          <w:b/>
          <w:sz w:val="52"/>
          <w:lang w:val="nl-NL"/>
        </w:rPr>
        <w:t xml:space="preserve">           </w:t>
      </w:r>
    </w:p>
    <w:p w14:paraId="67A01FC1" w14:textId="77777777" w:rsidR="000A37CA" w:rsidRPr="0052613B" w:rsidRDefault="000A37CA" w:rsidP="00606313">
      <w:pPr>
        <w:ind w:left="1985"/>
        <w:rPr>
          <w:lang w:val="nl-NL"/>
        </w:rPr>
      </w:pPr>
    </w:p>
    <w:p w14:paraId="6439A7A7" w14:textId="272689B6" w:rsidR="000A37CA" w:rsidRPr="0052613B" w:rsidRDefault="000A37CA" w:rsidP="00606313">
      <w:pPr>
        <w:ind w:left="1985"/>
        <w:rPr>
          <w:lang w:val="nl-NL"/>
        </w:rPr>
      </w:pPr>
    </w:p>
    <w:p w14:paraId="7E4D0E99" w14:textId="77777777" w:rsidR="00105C15" w:rsidRPr="0052613B" w:rsidRDefault="00105C15" w:rsidP="00093AA1">
      <w:pPr>
        <w:ind w:left="1985" w:right="493"/>
        <w:rPr>
          <w:sz w:val="18"/>
          <w:lang w:val="nl-NL"/>
        </w:rPr>
      </w:pPr>
    </w:p>
    <w:p w14:paraId="4ECC661B" w14:textId="1B168DD7" w:rsidR="0055191E" w:rsidRPr="0052613B" w:rsidRDefault="0055191E" w:rsidP="00615610">
      <w:pPr>
        <w:ind w:left="1985"/>
        <w:jc w:val="center"/>
        <w:rPr>
          <w:b/>
          <w:lang w:val="nl-NL"/>
        </w:rPr>
      </w:pPr>
      <w:r w:rsidRPr="0052613B">
        <w:rPr>
          <w:b/>
          <w:lang w:val="nl-NL"/>
        </w:rPr>
        <w:t>Programma</w:t>
      </w:r>
      <w:r w:rsidR="00615610" w:rsidRPr="0052613B">
        <w:rPr>
          <w:b/>
          <w:lang w:val="nl-NL"/>
        </w:rPr>
        <w:t xml:space="preserve">  MODULE A  DNA-onderwijs</w:t>
      </w:r>
    </w:p>
    <w:tbl>
      <w:tblPr>
        <w:tblStyle w:val="Tabelraster"/>
        <w:tblpPr w:leftFromText="141" w:rightFromText="141" w:vertAnchor="text" w:horzAnchor="margin" w:tblpY="190"/>
        <w:tblW w:w="15021" w:type="dxa"/>
        <w:tblLayout w:type="fixed"/>
        <w:tblLook w:val="04A0" w:firstRow="1" w:lastRow="0" w:firstColumn="1" w:lastColumn="0" w:noHBand="0" w:noVBand="1"/>
      </w:tblPr>
      <w:tblGrid>
        <w:gridCol w:w="999"/>
        <w:gridCol w:w="4383"/>
        <w:gridCol w:w="3402"/>
        <w:gridCol w:w="6237"/>
      </w:tblGrid>
      <w:tr w:rsidR="00093AA1" w:rsidRPr="004F1641" w14:paraId="7B368913" w14:textId="6A9F185C" w:rsidTr="00093AA1">
        <w:tc>
          <w:tcPr>
            <w:tcW w:w="999" w:type="dxa"/>
          </w:tcPr>
          <w:p w14:paraId="1275FAEC" w14:textId="77777777" w:rsidR="00093AA1" w:rsidRPr="0052613B" w:rsidRDefault="00093AA1" w:rsidP="0055191E">
            <w:pPr>
              <w:rPr>
                <w:sz w:val="22"/>
                <w:szCs w:val="22"/>
                <w:lang w:val="nl-NL"/>
              </w:rPr>
            </w:pPr>
            <w:r w:rsidRPr="0052613B">
              <w:rPr>
                <w:sz w:val="22"/>
                <w:szCs w:val="22"/>
                <w:lang w:val="nl-NL"/>
              </w:rPr>
              <w:tab/>
            </w:r>
            <w:r w:rsidRPr="0052613B">
              <w:rPr>
                <w:sz w:val="18"/>
                <w:szCs w:val="22"/>
                <w:lang w:val="nl-NL"/>
              </w:rPr>
              <w:t xml:space="preserve"> </w:t>
            </w:r>
          </w:p>
          <w:p w14:paraId="5327E36F" w14:textId="6009076D" w:rsidR="00093AA1" w:rsidRPr="0052613B" w:rsidRDefault="00093AA1" w:rsidP="0055191E">
            <w:pPr>
              <w:rPr>
                <w:sz w:val="22"/>
                <w:szCs w:val="22"/>
                <w:lang w:val="nl-NL"/>
              </w:rPr>
            </w:pPr>
            <w:r w:rsidRPr="0052613B">
              <w:rPr>
                <w:sz w:val="22"/>
                <w:szCs w:val="22"/>
                <w:lang w:val="nl-NL"/>
              </w:rPr>
              <w:t>13:00-13:10</w:t>
            </w:r>
            <w:r w:rsidR="009E7CBF" w:rsidRPr="0052613B">
              <w:rPr>
                <w:color w:val="FF0000"/>
                <w:lang w:val="nl-NL"/>
              </w:rPr>
              <w:t xml:space="preserve"> Ronald</w:t>
            </w:r>
          </w:p>
        </w:tc>
        <w:tc>
          <w:tcPr>
            <w:tcW w:w="4383" w:type="dxa"/>
          </w:tcPr>
          <w:p w14:paraId="7A992E46" w14:textId="77777777" w:rsidR="00093AA1" w:rsidRPr="0052613B" w:rsidRDefault="00093AA1" w:rsidP="00A70F7F">
            <w:pPr>
              <w:rPr>
                <w:sz w:val="22"/>
                <w:szCs w:val="22"/>
                <w:lang w:val="nl-NL"/>
              </w:rPr>
            </w:pPr>
            <w:r w:rsidRPr="0052613B">
              <w:rPr>
                <w:sz w:val="22"/>
                <w:szCs w:val="22"/>
                <w:lang w:val="nl-NL"/>
              </w:rPr>
              <w:t xml:space="preserve">Deel A </w:t>
            </w:r>
          </w:p>
          <w:p w14:paraId="1681C266" w14:textId="6C788017" w:rsidR="00093AA1" w:rsidRPr="0052613B" w:rsidRDefault="00093AA1" w:rsidP="00A70F7F">
            <w:pPr>
              <w:rPr>
                <w:sz w:val="22"/>
                <w:szCs w:val="22"/>
                <w:lang w:val="nl-NL"/>
              </w:rPr>
            </w:pPr>
            <w:r w:rsidRPr="0052613B">
              <w:rPr>
                <w:sz w:val="22"/>
                <w:szCs w:val="22"/>
                <w:lang w:val="nl-NL"/>
              </w:rPr>
              <w:t>Binnenkomer: Groep A het leslokaal is overstroomd…je mag dus niet naar binnen. Maar binnen zit (de hulpdiensten zagen het even over het hoofd…kleintjes he…) nog 1 achtergebleven verlegen kind. Wat ga je doen? En met wie? En hoe?</w:t>
            </w:r>
          </w:p>
          <w:p w14:paraId="2259F7B4" w14:textId="184AED5A" w:rsidR="00093AA1" w:rsidRPr="0052613B" w:rsidRDefault="00093AA1" w:rsidP="00A70F7F">
            <w:pPr>
              <w:rPr>
                <w:sz w:val="22"/>
                <w:szCs w:val="22"/>
                <w:lang w:val="nl-NL"/>
              </w:rPr>
            </w:pPr>
            <w:r w:rsidRPr="0052613B">
              <w:rPr>
                <w:sz w:val="22"/>
                <w:szCs w:val="22"/>
                <w:lang w:val="nl-NL"/>
              </w:rPr>
              <w:t>Doel: welke kennis, vaardigheden, houding zet je in? 21st-century skills, creatieve brein….klassikaal bespreken welke onderdelen aan bod kwamen in de opdracht</w:t>
            </w:r>
          </w:p>
          <w:p w14:paraId="4B9E35B7" w14:textId="77777777" w:rsidR="00F235F3" w:rsidRPr="0052613B" w:rsidRDefault="00F235F3" w:rsidP="00A70F7F">
            <w:pPr>
              <w:rPr>
                <w:b/>
                <w:sz w:val="22"/>
                <w:szCs w:val="22"/>
                <w:lang w:val="nl-NL"/>
              </w:rPr>
            </w:pPr>
            <w:r w:rsidRPr="0052613B">
              <w:rPr>
                <w:b/>
                <w:sz w:val="22"/>
                <w:szCs w:val="22"/>
                <w:lang w:val="nl-NL"/>
              </w:rPr>
              <w:t>GroepB</w:t>
            </w:r>
          </w:p>
          <w:p w14:paraId="3EE56ED1" w14:textId="3A005B25" w:rsidR="00093AA1" w:rsidRPr="0052613B" w:rsidRDefault="006E4EA0" w:rsidP="00A70F7F">
            <w:pPr>
              <w:rPr>
                <w:b/>
                <w:sz w:val="22"/>
                <w:szCs w:val="22"/>
                <w:lang w:val="nl-NL"/>
              </w:rPr>
            </w:pPr>
            <w:r w:rsidRPr="0052613B">
              <w:rPr>
                <w:b/>
                <w:sz w:val="22"/>
                <w:szCs w:val="22"/>
                <w:lang w:val="nl-NL"/>
              </w:rPr>
              <w:t xml:space="preserve">De </w:t>
            </w:r>
            <w:r w:rsidR="00093AA1" w:rsidRPr="0052613B">
              <w:rPr>
                <w:b/>
                <w:sz w:val="22"/>
                <w:szCs w:val="22"/>
                <w:lang w:val="nl-NL"/>
              </w:rPr>
              <w:t xml:space="preserve">klas is nu een wolkenmassa geworden, hoe los je het nu op. </w:t>
            </w:r>
          </w:p>
          <w:p w14:paraId="3CA0125A" w14:textId="2E02DD02" w:rsidR="00093AA1" w:rsidRPr="0052613B" w:rsidRDefault="00093AA1" w:rsidP="00A70F7F">
            <w:pPr>
              <w:rPr>
                <w:sz w:val="22"/>
                <w:szCs w:val="22"/>
                <w:lang w:val="nl-NL"/>
              </w:rPr>
            </w:pPr>
            <w:r w:rsidRPr="0052613B">
              <w:rPr>
                <w:b/>
                <w:sz w:val="22"/>
                <w:szCs w:val="22"/>
                <w:lang w:val="nl-NL"/>
              </w:rPr>
              <w:t>Dit ivm meer verbeeldingskracht eraan toevoegen. Om zo Techniek en Kunst te verbinden. (zoals Daan Roosegaarde in socrative</w:t>
            </w:r>
            <w:r w:rsidRPr="0052613B">
              <w:rPr>
                <w:sz w:val="22"/>
                <w:szCs w:val="22"/>
                <w:lang w:val="nl-NL"/>
              </w:rPr>
              <w:t>)</w:t>
            </w:r>
          </w:p>
        </w:tc>
        <w:tc>
          <w:tcPr>
            <w:tcW w:w="3402" w:type="dxa"/>
          </w:tcPr>
          <w:p w14:paraId="2E67BC72" w14:textId="77777777" w:rsidR="00454CEE" w:rsidRPr="0052613B" w:rsidRDefault="00454CEE" w:rsidP="00DB4C53">
            <w:pPr>
              <w:rPr>
                <w:sz w:val="22"/>
                <w:szCs w:val="22"/>
                <w:lang w:val="nl-NL"/>
              </w:rPr>
            </w:pPr>
            <w:r w:rsidRPr="0052613B">
              <w:rPr>
                <w:color w:val="FF0000"/>
                <w:lang w:val="nl-NL"/>
              </w:rPr>
              <w:t>Ronald</w:t>
            </w:r>
            <w:r w:rsidRPr="0052613B">
              <w:rPr>
                <w:sz w:val="22"/>
                <w:szCs w:val="22"/>
                <w:lang w:val="nl-NL"/>
              </w:rPr>
              <w:t xml:space="preserve"> </w:t>
            </w:r>
          </w:p>
          <w:p w14:paraId="3331F64F" w14:textId="5CB52CDE" w:rsidR="00093AA1" w:rsidRPr="0052613B" w:rsidRDefault="00454CEE" w:rsidP="00DB4C53">
            <w:pPr>
              <w:rPr>
                <w:sz w:val="22"/>
                <w:szCs w:val="22"/>
                <w:lang w:val="nl-NL"/>
              </w:rPr>
            </w:pPr>
            <w:r w:rsidRPr="0052613B">
              <w:rPr>
                <w:color w:val="FF0000"/>
                <w:sz w:val="22"/>
                <w:szCs w:val="22"/>
                <w:lang w:val="nl-NL"/>
              </w:rPr>
              <w:t>een pak A4</w:t>
            </w:r>
            <w:r w:rsidR="00093AA1" w:rsidRPr="0052613B">
              <w:rPr>
                <w:color w:val="FF0000"/>
                <w:sz w:val="22"/>
                <w:szCs w:val="22"/>
                <w:lang w:val="nl-NL"/>
              </w:rPr>
              <w:t xml:space="preserve">tjes </w:t>
            </w:r>
            <w:r w:rsidR="00093AA1" w:rsidRPr="0052613B">
              <w:rPr>
                <w:sz w:val="22"/>
                <w:szCs w:val="22"/>
                <w:lang w:val="nl-NL"/>
              </w:rPr>
              <w:t>waarmee deelnemers iets kunnen doen om bij hun plek te komen.</w:t>
            </w:r>
          </w:p>
          <w:p w14:paraId="3567487D" w14:textId="77777777" w:rsidR="00454CEE" w:rsidRPr="0052613B" w:rsidRDefault="00454CEE" w:rsidP="00DB4C53">
            <w:pPr>
              <w:rPr>
                <w:color w:val="FF0000"/>
                <w:sz w:val="22"/>
                <w:szCs w:val="22"/>
                <w:lang w:val="nl-NL"/>
              </w:rPr>
            </w:pPr>
          </w:p>
          <w:p w14:paraId="08A8978F" w14:textId="77777777" w:rsidR="00454CEE" w:rsidRPr="0052613B" w:rsidRDefault="00454CEE" w:rsidP="00DB4C53">
            <w:pPr>
              <w:rPr>
                <w:color w:val="FF0000"/>
                <w:sz w:val="22"/>
                <w:szCs w:val="22"/>
                <w:lang w:val="nl-NL"/>
              </w:rPr>
            </w:pPr>
          </w:p>
          <w:p w14:paraId="75AFC2D8" w14:textId="77777777" w:rsidR="00454CEE" w:rsidRPr="0052613B" w:rsidRDefault="00454CEE" w:rsidP="00DB4C53">
            <w:pPr>
              <w:rPr>
                <w:color w:val="FF0000"/>
                <w:sz w:val="22"/>
                <w:szCs w:val="22"/>
                <w:lang w:val="nl-NL"/>
              </w:rPr>
            </w:pPr>
          </w:p>
          <w:p w14:paraId="1A0C1B7C" w14:textId="77777777" w:rsidR="00454CEE" w:rsidRPr="0052613B" w:rsidRDefault="00454CEE" w:rsidP="00DB4C53">
            <w:pPr>
              <w:rPr>
                <w:color w:val="FF0000"/>
                <w:sz w:val="22"/>
                <w:szCs w:val="22"/>
                <w:lang w:val="nl-NL"/>
              </w:rPr>
            </w:pPr>
          </w:p>
          <w:p w14:paraId="227BC2E8" w14:textId="77777777" w:rsidR="00454CEE" w:rsidRPr="0052613B" w:rsidRDefault="00454CEE" w:rsidP="00DB4C53">
            <w:pPr>
              <w:rPr>
                <w:color w:val="FF0000"/>
                <w:sz w:val="22"/>
                <w:szCs w:val="22"/>
                <w:lang w:val="nl-NL"/>
              </w:rPr>
            </w:pPr>
          </w:p>
          <w:p w14:paraId="380F9EC9" w14:textId="77777777" w:rsidR="00454CEE" w:rsidRPr="0052613B" w:rsidRDefault="00454CEE" w:rsidP="00DB4C53">
            <w:pPr>
              <w:rPr>
                <w:color w:val="FF0000"/>
                <w:sz w:val="22"/>
                <w:szCs w:val="22"/>
                <w:lang w:val="nl-NL"/>
              </w:rPr>
            </w:pPr>
          </w:p>
          <w:p w14:paraId="46FC0CA5" w14:textId="77777777" w:rsidR="00454CEE" w:rsidRPr="0052613B" w:rsidRDefault="00454CEE" w:rsidP="00DB4C53">
            <w:pPr>
              <w:rPr>
                <w:color w:val="FF0000"/>
                <w:sz w:val="22"/>
                <w:szCs w:val="22"/>
                <w:lang w:val="nl-NL"/>
              </w:rPr>
            </w:pPr>
          </w:p>
          <w:p w14:paraId="52A0A397" w14:textId="77777777" w:rsidR="00454CEE" w:rsidRPr="0052613B" w:rsidRDefault="00454CEE" w:rsidP="00DB4C53">
            <w:pPr>
              <w:rPr>
                <w:color w:val="FF0000"/>
                <w:sz w:val="22"/>
                <w:szCs w:val="22"/>
                <w:lang w:val="nl-NL"/>
              </w:rPr>
            </w:pPr>
          </w:p>
          <w:p w14:paraId="542182DB" w14:textId="77777777" w:rsidR="00454CEE" w:rsidRPr="0052613B" w:rsidRDefault="00454CEE" w:rsidP="00DB4C53">
            <w:pPr>
              <w:rPr>
                <w:color w:val="FF0000"/>
                <w:sz w:val="22"/>
                <w:szCs w:val="22"/>
                <w:lang w:val="nl-NL"/>
              </w:rPr>
            </w:pPr>
          </w:p>
          <w:p w14:paraId="0D7AB36B" w14:textId="77777777" w:rsidR="00454CEE" w:rsidRPr="0052613B" w:rsidRDefault="00454CEE" w:rsidP="00DB4C53">
            <w:pPr>
              <w:rPr>
                <w:color w:val="FF0000"/>
                <w:sz w:val="22"/>
                <w:szCs w:val="22"/>
                <w:lang w:val="nl-NL"/>
              </w:rPr>
            </w:pPr>
          </w:p>
          <w:p w14:paraId="6FBF4CB6" w14:textId="77777777" w:rsidR="00454CEE" w:rsidRPr="0052613B" w:rsidRDefault="00454CEE" w:rsidP="00DB4C53">
            <w:pPr>
              <w:rPr>
                <w:color w:val="FF0000"/>
                <w:sz w:val="22"/>
                <w:szCs w:val="22"/>
                <w:lang w:val="nl-NL"/>
              </w:rPr>
            </w:pPr>
          </w:p>
          <w:p w14:paraId="2D872581" w14:textId="3741BB68" w:rsidR="00454CEE" w:rsidRPr="0052613B" w:rsidRDefault="00454CEE" w:rsidP="00DB4C53">
            <w:pPr>
              <w:rPr>
                <w:color w:val="FF0000"/>
                <w:sz w:val="22"/>
                <w:szCs w:val="22"/>
                <w:lang w:val="nl-NL"/>
              </w:rPr>
            </w:pPr>
            <w:r w:rsidRPr="0052613B">
              <w:rPr>
                <w:color w:val="FF0000"/>
                <w:sz w:val="22"/>
                <w:szCs w:val="22"/>
                <w:lang w:val="nl-NL"/>
              </w:rPr>
              <w:t>Sabien</w:t>
            </w:r>
          </w:p>
          <w:p w14:paraId="6428D964" w14:textId="155E4265" w:rsidR="00454CEE" w:rsidRPr="0052613B" w:rsidRDefault="00454CEE" w:rsidP="00DB4C53">
            <w:pPr>
              <w:rPr>
                <w:color w:val="FF0000"/>
                <w:sz w:val="22"/>
                <w:szCs w:val="22"/>
                <w:lang w:val="nl-NL"/>
              </w:rPr>
            </w:pPr>
            <w:r w:rsidRPr="0052613B">
              <w:rPr>
                <w:color w:val="FF0000"/>
                <w:sz w:val="22"/>
                <w:szCs w:val="22"/>
                <w:lang w:val="nl-NL"/>
              </w:rPr>
              <w:t>geeltjes/groentjes/blauwtjes mee</w:t>
            </w:r>
          </w:p>
          <w:p w14:paraId="58316D2F" w14:textId="629CF0C4" w:rsidR="00093AA1" w:rsidRPr="0052613B" w:rsidRDefault="00093AA1" w:rsidP="00DB4C53">
            <w:pPr>
              <w:rPr>
                <w:sz w:val="22"/>
                <w:szCs w:val="22"/>
                <w:lang w:val="nl-NL"/>
              </w:rPr>
            </w:pPr>
          </w:p>
        </w:tc>
        <w:tc>
          <w:tcPr>
            <w:tcW w:w="6237" w:type="dxa"/>
          </w:tcPr>
          <w:p w14:paraId="27795EEC" w14:textId="77777777" w:rsidR="00093AA1" w:rsidRPr="0052613B" w:rsidRDefault="00093AA1" w:rsidP="00DB4C53">
            <w:pPr>
              <w:rPr>
                <w:color w:val="FF0000"/>
                <w:lang w:val="nl-NL"/>
              </w:rPr>
            </w:pPr>
          </w:p>
          <w:p w14:paraId="7981DE4A" w14:textId="73395FEE" w:rsidR="00093AA1" w:rsidRPr="0052613B" w:rsidRDefault="009E7CBF" w:rsidP="00DB4C53">
            <w:pPr>
              <w:rPr>
                <w:color w:val="FF0000"/>
                <w:lang w:val="nl-NL"/>
              </w:rPr>
            </w:pPr>
            <w:r w:rsidRPr="0052613B">
              <w:rPr>
                <w:color w:val="FF0000"/>
                <w:lang w:val="nl-NL"/>
              </w:rPr>
              <w:t xml:space="preserve">Marieke </w:t>
            </w:r>
            <w:r w:rsidR="00093AA1" w:rsidRPr="0052613B">
              <w:rPr>
                <w:color w:val="FF0000"/>
                <w:lang w:val="nl-NL"/>
              </w:rPr>
              <w:t>Filmen / foto maken van de training.</w:t>
            </w:r>
          </w:p>
          <w:p w14:paraId="0639A842" w14:textId="30EB75FA" w:rsidR="00093AA1" w:rsidRPr="0052613B" w:rsidRDefault="00093AA1" w:rsidP="00DB4C53">
            <w:pPr>
              <w:rPr>
                <w:lang w:val="nl-NL"/>
              </w:rPr>
            </w:pPr>
            <w:r w:rsidRPr="0052613B">
              <w:rPr>
                <w:lang w:val="nl-NL"/>
              </w:rPr>
              <w:t xml:space="preserve">Briefjes </w:t>
            </w:r>
            <w:r w:rsidR="00454CEE" w:rsidRPr="0052613B">
              <w:rPr>
                <w:lang w:val="nl-NL"/>
              </w:rPr>
              <w:t>ophangen (een links een rechts naast de ingang)</w:t>
            </w:r>
            <w:r w:rsidRPr="0052613B">
              <w:rPr>
                <w:lang w:val="nl-NL"/>
              </w:rPr>
              <w:t xml:space="preserve"> </w:t>
            </w:r>
            <w:r w:rsidR="00454CEE" w:rsidRPr="0052613B">
              <w:rPr>
                <w:lang w:val="nl-NL"/>
              </w:rPr>
              <w:t>met opdracht A voor een groepje en opdracht B voor ander groepje.</w:t>
            </w:r>
          </w:p>
          <w:p w14:paraId="15E3FA2C" w14:textId="30D16059" w:rsidR="00093AA1" w:rsidRPr="0052613B" w:rsidRDefault="00093AA1" w:rsidP="00DB4C53">
            <w:pPr>
              <w:rPr>
                <w:lang w:val="nl-NL"/>
              </w:rPr>
            </w:pPr>
            <w:r w:rsidRPr="0052613B">
              <w:rPr>
                <w:lang w:val="nl-NL"/>
              </w:rPr>
              <w:t>Vooral handig bij grote teams. Kijken of er een ander bewustzijn loskomt ivm verwondering en verbeeldingskracht.</w:t>
            </w:r>
          </w:p>
          <w:p w14:paraId="68FD1EAC" w14:textId="6D25999E" w:rsidR="00093AA1" w:rsidRPr="0052613B" w:rsidRDefault="00093AA1" w:rsidP="00093AA1">
            <w:pPr>
              <w:ind w:right="1569"/>
              <w:rPr>
                <w:lang w:val="nl-NL"/>
              </w:rPr>
            </w:pPr>
          </w:p>
        </w:tc>
      </w:tr>
      <w:tr w:rsidR="00093AA1" w:rsidRPr="004F1641" w14:paraId="5653FBD6" w14:textId="7DF0AFFB" w:rsidTr="00093AA1">
        <w:tc>
          <w:tcPr>
            <w:tcW w:w="999" w:type="dxa"/>
          </w:tcPr>
          <w:p w14:paraId="489C328D" w14:textId="66011823" w:rsidR="00093AA1" w:rsidRPr="0052613B" w:rsidRDefault="00093AA1" w:rsidP="0055191E">
            <w:pPr>
              <w:rPr>
                <w:sz w:val="22"/>
                <w:szCs w:val="22"/>
              </w:rPr>
            </w:pPr>
            <w:r w:rsidRPr="0052613B">
              <w:rPr>
                <w:sz w:val="22"/>
                <w:szCs w:val="22"/>
              </w:rPr>
              <w:t>13:10</w:t>
            </w:r>
          </w:p>
          <w:p w14:paraId="0F74EAA0" w14:textId="77777777" w:rsidR="00093AA1" w:rsidRPr="0052613B" w:rsidRDefault="00093AA1" w:rsidP="0055191E">
            <w:pPr>
              <w:rPr>
                <w:sz w:val="22"/>
                <w:szCs w:val="22"/>
              </w:rPr>
            </w:pPr>
            <w:r w:rsidRPr="0052613B">
              <w:rPr>
                <w:sz w:val="22"/>
                <w:szCs w:val="22"/>
              </w:rPr>
              <w:t>13:20</w:t>
            </w:r>
          </w:p>
          <w:p w14:paraId="0124CD63" w14:textId="1359A530" w:rsidR="009E7CBF" w:rsidRPr="0052613B" w:rsidRDefault="009E7CBF" w:rsidP="0055191E">
            <w:pPr>
              <w:rPr>
                <w:sz w:val="22"/>
                <w:szCs w:val="22"/>
              </w:rPr>
            </w:pPr>
            <w:r w:rsidRPr="0052613B">
              <w:rPr>
                <w:color w:val="FF0000"/>
                <w:lang w:val="nl-NL"/>
              </w:rPr>
              <w:t>Ronald</w:t>
            </w:r>
          </w:p>
        </w:tc>
        <w:tc>
          <w:tcPr>
            <w:tcW w:w="4383" w:type="dxa"/>
          </w:tcPr>
          <w:p w14:paraId="0BC11EC5" w14:textId="35070B3B" w:rsidR="00093AA1" w:rsidRPr="0052613B" w:rsidRDefault="00093AA1" w:rsidP="003174EE">
            <w:pPr>
              <w:rPr>
                <w:sz w:val="22"/>
                <w:szCs w:val="22"/>
                <w:lang w:val="nl-NL"/>
              </w:rPr>
            </w:pPr>
            <w:r w:rsidRPr="0052613B">
              <w:rPr>
                <w:sz w:val="22"/>
                <w:szCs w:val="22"/>
                <w:lang w:val="nl-NL"/>
              </w:rPr>
              <w:t xml:space="preserve">Eerst korte voorstelronde door trainers. </w:t>
            </w:r>
            <w:ins w:id="0" w:author="Sabien Bouwmeester" w:date="2017-10-05T12:48:00Z">
              <w:r w:rsidR="004F1641">
                <w:rPr>
                  <w:rFonts w:asciiTheme="majorHAnsi" w:hAnsiTheme="majorHAnsi"/>
                  <w:sz w:val="22"/>
                  <w:szCs w:val="22"/>
                  <w:lang w:val="nl-NL"/>
                </w:rPr>
                <w:t>.Doel duidelijk maken: werkzame principes DNA-onderwijs verzamelen: inzicht in welke houding en vaardigheden je zelf inzet bij DNA-onderwijs.</w:t>
              </w:r>
            </w:ins>
            <w:r w:rsidRPr="0052613B">
              <w:rPr>
                <w:sz w:val="22"/>
                <w:szCs w:val="22"/>
                <w:lang w:val="nl-NL"/>
              </w:rPr>
              <w:t xml:space="preserve">Daarna een korte reflectie op </w:t>
            </w:r>
            <w:r w:rsidRPr="0052613B">
              <w:rPr>
                <w:sz w:val="22"/>
                <w:szCs w:val="22"/>
                <w:lang w:val="nl-NL"/>
              </w:rPr>
              <w:lastRenderedPageBreak/>
              <w:t>het doel; welke woorden komen aa</w:t>
            </w:r>
            <w:r w:rsidR="00454CEE" w:rsidRPr="0052613B">
              <w:rPr>
                <w:sz w:val="22"/>
                <w:szCs w:val="22"/>
                <w:lang w:val="nl-NL"/>
              </w:rPr>
              <w:t>n bod? Verzamelen op ‘A3werkzame principes’</w:t>
            </w:r>
          </w:p>
        </w:tc>
        <w:tc>
          <w:tcPr>
            <w:tcW w:w="3402" w:type="dxa"/>
          </w:tcPr>
          <w:p w14:paraId="0230C343" w14:textId="18EECA58" w:rsidR="00093AA1" w:rsidRPr="0052613B" w:rsidRDefault="00093AA1" w:rsidP="00C9760B">
            <w:pPr>
              <w:rPr>
                <w:lang w:val="nl-NL"/>
              </w:rPr>
            </w:pPr>
            <w:r w:rsidRPr="0052613B">
              <w:rPr>
                <w:lang w:val="nl-NL"/>
              </w:rPr>
              <w:lastRenderedPageBreak/>
              <w:t>geeltjes/ pennen</w:t>
            </w:r>
          </w:p>
          <w:p w14:paraId="23BF8DC6" w14:textId="77777777" w:rsidR="00093AA1" w:rsidRPr="0052613B" w:rsidRDefault="00093AA1" w:rsidP="00C9760B">
            <w:pPr>
              <w:rPr>
                <w:lang w:val="nl-NL"/>
              </w:rPr>
            </w:pPr>
            <w:r w:rsidRPr="0052613B">
              <w:rPr>
                <w:lang w:val="nl-NL"/>
              </w:rPr>
              <w:t>Hoe heb je de opdracht opgepakt?</w:t>
            </w:r>
          </w:p>
          <w:p w14:paraId="3D0AB37C" w14:textId="77777777" w:rsidR="00093AA1" w:rsidRPr="0052613B" w:rsidRDefault="00093AA1" w:rsidP="00C9760B">
            <w:pPr>
              <w:rPr>
                <w:lang w:val="nl-NL"/>
              </w:rPr>
            </w:pPr>
            <w:r w:rsidRPr="0052613B">
              <w:rPr>
                <w:lang w:val="nl-NL"/>
              </w:rPr>
              <w:lastRenderedPageBreak/>
              <w:t>Heb je deze start ook in je eigen lessen gedaan?</w:t>
            </w:r>
          </w:p>
          <w:p w14:paraId="24E3E850" w14:textId="568C07FE" w:rsidR="00093AA1" w:rsidRPr="0052613B" w:rsidRDefault="00093AA1" w:rsidP="00C9760B">
            <w:pPr>
              <w:rPr>
                <w:sz w:val="22"/>
                <w:szCs w:val="22"/>
                <w:lang w:val="nl-NL"/>
              </w:rPr>
            </w:pPr>
            <w:r w:rsidRPr="0052613B">
              <w:rPr>
                <w:lang w:val="nl-NL"/>
              </w:rPr>
              <w:t>Zet telkens een steekwoord op geeltje</w:t>
            </w:r>
          </w:p>
        </w:tc>
        <w:tc>
          <w:tcPr>
            <w:tcW w:w="6237" w:type="dxa"/>
          </w:tcPr>
          <w:p w14:paraId="4D0BB5F2" w14:textId="1AEA9B62" w:rsidR="0052613B" w:rsidRPr="0052613B" w:rsidRDefault="0052613B" w:rsidP="00011F33">
            <w:pPr>
              <w:rPr>
                <w:lang w:val="nl-NL"/>
              </w:rPr>
            </w:pPr>
            <w:r w:rsidRPr="0052613B">
              <w:rPr>
                <w:lang w:val="nl-NL"/>
              </w:rPr>
              <w:lastRenderedPageBreak/>
              <w:t>Om 13.20 Filmpje Ali B2.22 m</w:t>
            </w:r>
          </w:p>
          <w:p w14:paraId="32DDAD9B" w14:textId="554FD7C9" w:rsidR="00093AA1" w:rsidRPr="0052613B" w:rsidRDefault="00F1601D" w:rsidP="00011F33">
            <w:pPr>
              <w:rPr>
                <w:rStyle w:val="Hyperlink"/>
                <w:lang w:val="nl-NL"/>
              </w:rPr>
            </w:pPr>
            <w:hyperlink r:id="rId11" w:history="1">
              <w:r w:rsidR="00093AA1" w:rsidRPr="0052613B">
                <w:rPr>
                  <w:rStyle w:val="Hyperlink"/>
                  <w:lang w:val="nl-NL"/>
                </w:rPr>
                <w:t>https://www.youtube.com/watch?v=nG5rL8arBmw</w:t>
              </w:r>
            </w:hyperlink>
          </w:p>
          <w:p w14:paraId="064E8871" w14:textId="77777777" w:rsidR="0052613B" w:rsidRPr="0052613B" w:rsidRDefault="0052613B" w:rsidP="0052613B">
            <w:pPr>
              <w:rPr>
                <w:rFonts w:eastAsia="Times New Roman" w:cs="Times New Roman"/>
                <w:lang w:val="nl-NL"/>
              </w:rPr>
            </w:pPr>
            <w:r w:rsidRPr="0052613B">
              <w:rPr>
                <w:rFonts w:eastAsia="Times New Roman" w:cs="Arial"/>
                <w:color w:val="111111"/>
                <w:sz w:val="21"/>
                <w:szCs w:val="21"/>
                <w:shd w:val="clear" w:color="auto" w:fill="FFFFFF"/>
                <w:lang w:val="nl-NL"/>
              </w:rPr>
              <w:t xml:space="preserve">"Ik was niet knap en ik was niet sterk. Ik kon geen gymnasium halen maar ik bibliodedode me dwars door die moeilijke jaren heen". Ali B. beschrijft de (belangrijkste) juf die voor hem heel veel heeft betekend </w:t>
            </w:r>
            <w:r w:rsidRPr="0052613B">
              <w:rPr>
                <w:rFonts w:eastAsia="Times New Roman" w:cs="Arial"/>
                <w:color w:val="111111"/>
                <w:sz w:val="21"/>
                <w:szCs w:val="21"/>
                <w:shd w:val="clear" w:color="auto" w:fill="FFFFFF"/>
                <w:lang w:val="nl-NL"/>
              </w:rPr>
              <w:lastRenderedPageBreak/>
              <w:t>op de basisschool. En dat terwijl ze één dag inviel. In die ene les heeft Ali B. zijn talent kunnen etaleren in de klas en dat was het begin van zijn succes. Een talent ontdekken moet in iedere juf en meester zitten. Probeer het op z'n minst: ontdek de talenten in je klas.</w:t>
            </w:r>
          </w:p>
          <w:p w14:paraId="67E5C03B" w14:textId="63114777" w:rsidR="0052613B" w:rsidRPr="0052613B" w:rsidRDefault="0052613B" w:rsidP="00011F33">
            <w:pPr>
              <w:rPr>
                <w:lang w:val="nl-NL"/>
              </w:rPr>
            </w:pPr>
          </w:p>
        </w:tc>
      </w:tr>
      <w:tr w:rsidR="00093AA1" w:rsidRPr="0052613B" w14:paraId="0333883E" w14:textId="2152B63C" w:rsidTr="00093AA1">
        <w:tc>
          <w:tcPr>
            <w:tcW w:w="999" w:type="dxa"/>
          </w:tcPr>
          <w:p w14:paraId="638E9FFC" w14:textId="77777777" w:rsidR="00093AA1" w:rsidRPr="0052613B" w:rsidRDefault="00093AA1" w:rsidP="0055191E">
            <w:pPr>
              <w:rPr>
                <w:sz w:val="22"/>
                <w:szCs w:val="22"/>
              </w:rPr>
            </w:pPr>
            <w:r w:rsidRPr="0052613B">
              <w:rPr>
                <w:sz w:val="22"/>
                <w:szCs w:val="22"/>
              </w:rPr>
              <w:lastRenderedPageBreak/>
              <w:t>13:20-13:40</w:t>
            </w:r>
          </w:p>
          <w:p w14:paraId="3150C66A" w14:textId="719C6D92" w:rsidR="009E7CBF" w:rsidRPr="0052613B" w:rsidRDefault="009E7CBF" w:rsidP="0055191E">
            <w:pPr>
              <w:rPr>
                <w:sz w:val="22"/>
                <w:szCs w:val="22"/>
              </w:rPr>
            </w:pPr>
            <w:r w:rsidRPr="0052613B">
              <w:rPr>
                <w:color w:val="FF0000"/>
                <w:lang w:val="nl-NL"/>
              </w:rPr>
              <w:t>Ronald</w:t>
            </w:r>
          </w:p>
        </w:tc>
        <w:tc>
          <w:tcPr>
            <w:tcW w:w="4383" w:type="dxa"/>
          </w:tcPr>
          <w:p w14:paraId="675741A8" w14:textId="545B4CF7" w:rsidR="00093AA1" w:rsidRDefault="00093AA1" w:rsidP="0055191E">
            <w:pPr>
              <w:rPr>
                <w:ins w:id="1" w:author="Sabien Bouwmeester" w:date="2017-10-05T12:48:00Z"/>
                <w:color w:val="000000" w:themeColor="text1"/>
                <w:sz w:val="22"/>
                <w:szCs w:val="22"/>
                <w:lang w:val="nl-NL"/>
              </w:rPr>
            </w:pPr>
            <w:r w:rsidRPr="0052613B">
              <w:rPr>
                <w:color w:val="000000" w:themeColor="text1"/>
                <w:sz w:val="22"/>
                <w:szCs w:val="22"/>
                <w:lang w:val="nl-NL"/>
              </w:rPr>
              <w:t>K</w:t>
            </w:r>
            <w:r w:rsidR="006E4EA0" w:rsidRPr="0052613B">
              <w:rPr>
                <w:color w:val="000000" w:themeColor="text1"/>
                <w:sz w:val="22"/>
                <w:szCs w:val="22"/>
                <w:lang w:val="nl-NL"/>
              </w:rPr>
              <w:t>ijkje in soc</w:t>
            </w:r>
            <w:r w:rsidRPr="0052613B">
              <w:rPr>
                <w:color w:val="000000" w:themeColor="text1"/>
                <w:sz w:val="22"/>
                <w:szCs w:val="22"/>
                <w:lang w:val="nl-NL"/>
              </w:rPr>
              <w:t>rative; wat is ingevuld, kort beeld schetsen van team, bespreken-doorvragen op bepaalde zaken die opvallen.</w:t>
            </w:r>
          </w:p>
          <w:p w14:paraId="3857790B" w14:textId="77777777" w:rsidR="004F1641" w:rsidRDefault="004F1641" w:rsidP="004F1641">
            <w:pPr>
              <w:rPr>
                <w:ins w:id="2" w:author="Sabien Bouwmeester" w:date="2017-10-05T12:48:00Z"/>
                <w:rFonts w:asciiTheme="majorHAnsi" w:hAnsiTheme="majorHAnsi"/>
                <w:sz w:val="22"/>
                <w:szCs w:val="22"/>
                <w:lang w:val="nl-NL"/>
              </w:rPr>
            </w:pPr>
            <w:ins w:id="3" w:author="Sabien Bouwmeester" w:date="2017-10-05T12:48:00Z">
              <w:r>
                <w:rPr>
                  <w:rFonts w:asciiTheme="majorHAnsi" w:hAnsiTheme="majorHAnsi"/>
                  <w:color w:val="000000" w:themeColor="text1"/>
                  <w:sz w:val="22"/>
                  <w:szCs w:val="22"/>
                  <w:lang w:val="nl-NL"/>
                </w:rPr>
                <w:t>3 opvallende zaken eruit pikken. Tafelgroepjes laten bespreken wie wat ergens van vindt.</w:t>
              </w:r>
            </w:ins>
          </w:p>
          <w:p w14:paraId="4DA46F87" w14:textId="77777777" w:rsidR="004F1641" w:rsidRPr="0052613B" w:rsidRDefault="004F1641" w:rsidP="0055191E">
            <w:pPr>
              <w:rPr>
                <w:sz w:val="22"/>
                <w:szCs w:val="22"/>
                <w:lang w:val="nl-NL"/>
              </w:rPr>
            </w:pPr>
          </w:p>
          <w:p w14:paraId="197EB362" w14:textId="77777777" w:rsidR="00093AA1" w:rsidRPr="0052613B" w:rsidRDefault="00093AA1" w:rsidP="0055191E">
            <w:pPr>
              <w:rPr>
                <w:sz w:val="22"/>
                <w:szCs w:val="22"/>
                <w:lang w:val="nl-NL"/>
              </w:rPr>
            </w:pPr>
          </w:p>
        </w:tc>
        <w:tc>
          <w:tcPr>
            <w:tcW w:w="3402" w:type="dxa"/>
          </w:tcPr>
          <w:p w14:paraId="752E80ED" w14:textId="5FEDB93A" w:rsidR="00093AA1" w:rsidRPr="0052613B" w:rsidRDefault="00093AA1" w:rsidP="0055191E">
            <w:r w:rsidRPr="0052613B">
              <w:t>Socrative</w:t>
            </w:r>
            <w:r w:rsidR="00454CEE" w:rsidRPr="0052613B">
              <w:t xml:space="preserve"> nulmeting</w:t>
            </w:r>
          </w:p>
          <w:p w14:paraId="3C3FEEC3" w14:textId="7FC57349" w:rsidR="00093AA1" w:rsidRPr="0052613B" w:rsidRDefault="00093AA1" w:rsidP="0055191E">
            <w:r w:rsidRPr="0052613B">
              <w:t xml:space="preserve">items : </w:t>
            </w:r>
          </w:p>
          <w:p w14:paraId="24352339" w14:textId="48B726E9" w:rsidR="00093AA1" w:rsidRPr="0052613B" w:rsidRDefault="00093AA1" w:rsidP="00372DE4">
            <w:r w:rsidRPr="0052613B">
              <w:t>a-diversititeit in teams</w:t>
            </w:r>
          </w:p>
          <w:p w14:paraId="61C6A0AA" w14:textId="77777777" w:rsidR="00093AA1" w:rsidRPr="0052613B" w:rsidRDefault="00093AA1" w:rsidP="0055191E">
            <w:pPr>
              <w:rPr>
                <w:lang w:val="nl-NL"/>
              </w:rPr>
            </w:pPr>
            <w:r w:rsidRPr="0052613B">
              <w:rPr>
                <w:lang w:val="nl-NL"/>
              </w:rPr>
              <w:t>b- positieve insteek, kijk je doet al veel</w:t>
            </w:r>
          </w:p>
          <w:p w14:paraId="28D333A5" w14:textId="3DE7C6E1" w:rsidR="00093AA1" w:rsidRPr="0052613B" w:rsidRDefault="00093AA1" w:rsidP="0055191E">
            <w:pPr>
              <w:rPr>
                <w:rStyle w:val="Hyperlink"/>
                <w:color w:val="auto"/>
                <w:u w:val="none"/>
                <w:lang w:val="nl-NL"/>
              </w:rPr>
            </w:pPr>
            <w:r w:rsidRPr="0052613B">
              <w:rPr>
                <w:lang w:val="nl-NL"/>
              </w:rPr>
              <w:t>Zonder namen erbij.</w:t>
            </w:r>
          </w:p>
          <w:p w14:paraId="1414F624" w14:textId="77777777" w:rsidR="00093AA1" w:rsidRPr="0052613B" w:rsidRDefault="00093AA1" w:rsidP="0055191E">
            <w:pPr>
              <w:rPr>
                <w:sz w:val="22"/>
                <w:szCs w:val="22"/>
                <w:lang w:val="nl-NL"/>
              </w:rPr>
            </w:pPr>
          </w:p>
        </w:tc>
        <w:tc>
          <w:tcPr>
            <w:tcW w:w="6237" w:type="dxa"/>
          </w:tcPr>
          <w:p w14:paraId="1F02FDD7" w14:textId="77777777" w:rsidR="00093AA1" w:rsidRPr="0052613B" w:rsidRDefault="00093AA1" w:rsidP="0055191E">
            <w:pPr>
              <w:rPr>
                <w:lang w:val="nl-NL"/>
              </w:rPr>
            </w:pPr>
          </w:p>
        </w:tc>
      </w:tr>
      <w:tr w:rsidR="00093AA1" w:rsidRPr="004F1641" w14:paraId="29174910" w14:textId="318CFF93" w:rsidTr="00093AA1">
        <w:tc>
          <w:tcPr>
            <w:tcW w:w="999" w:type="dxa"/>
          </w:tcPr>
          <w:p w14:paraId="260B1E83" w14:textId="77777777" w:rsidR="00093AA1" w:rsidRPr="0052613B" w:rsidRDefault="00093AA1" w:rsidP="0055191E">
            <w:pPr>
              <w:rPr>
                <w:sz w:val="22"/>
                <w:szCs w:val="22"/>
              </w:rPr>
            </w:pPr>
            <w:r w:rsidRPr="0052613B">
              <w:rPr>
                <w:sz w:val="22"/>
                <w:szCs w:val="22"/>
              </w:rPr>
              <w:t>13:40-13:50</w:t>
            </w:r>
          </w:p>
          <w:p w14:paraId="3A9F1691" w14:textId="139E58F7" w:rsidR="009E7CBF" w:rsidRPr="0052613B" w:rsidRDefault="009E7CBF" w:rsidP="0055191E">
            <w:pPr>
              <w:rPr>
                <w:sz w:val="22"/>
                <w:szCs w:val="22"/>
              </w:rPr>
            </w:pPr>
            <w:r w:rsidRPr="0052613B">
              <w:rPr>
                <w:color w:val="FF0000"/>
                <w:lang w:val="nl-NL"/>
              </w:rPr>
              <w:t>Ronald</w:t>
            </w:r>
          </w:p>
        </w:tc>
        <w:tc>
          <w:tcPr>
            <w:tcW w:w="4383" w:type="dxa"/>
          </w:tcPr>
          <w:p w14:paraId="3E4BA8D2" w14:textId="31589EC3" w:rsidR="00093AA1" w:rsidRPr="0052613B" w:rsidRDefault="00093AA1" w:rsidP="0055191E">
            <w:pPr>
              <w:rPr>
                <w:sz w:val="22"/>
                <w:szCs w:val="22"/>
                <w:lang w:val="nl-NL"/>
              </w:rPr>
            </w:pPr>
            <w:r w:rsidRPr="0052613B">
              <w:rPr>
                <w:sz w:val="22"/>
                <w:szCs w:val="22"/>
                <w:lang w:val="nl-NL"/>
              </w:rPr>
              <w:t>filmpje over procesgerichte didactiek, even kort nabeschouwen</w:t>
            </w:r>
          </w:p>
        </w:tc>
        <w:tc>
          <w:tcPr>
            <w:tcW w:w="3402" w:type="dxa"/>
          </w:tcPr>
          <w:p w14:paraId="77984EE3" w14:textId="35796568" w:rsidR="00093AA1" w:rsidRPr="0052613B" w:rsidRDefault="001A3782" w:rsidP="0055191E">
            <w:pPr>
              <w:rPr>
                <w:sz w:val="22"/>
                <w:szCs w:val="22"/>
                <w:lang w:val="nl-NL"/>
              </w:rPr>
            </w:pPr>
            <w:r w:rsidRPr="0052613B">
              <w:rPr>
                <w:sz w:val="22"/>
                <w:szCs w:val="22"/>
                <w:lang w:val="nl-NL"/>
              </w:rPr>
              <w:t>kijkvraag</w:t>
            </w:r>
            <w:r w:rsidR="00454CEE" w:rsidRPr="0052613B">
              <w:rPr>
                <w:sz w:val="22"/>
                <w:szCs w:val="22"/>
                <w:lang w:val="nl-NL"/>
              </w:rPr>
              <w:t xml:space="preserve">; wat zie je gebeuren </w:t>
            </w:r>
            <w:r w:rsidRPr="0052613B">
              <w:rPr>
                <w:sz w:val="22"/>
                <w:szCs w:val="22"/>
                <w:lang w:val="nl-NL"/>
              </w:rPr>
              <w:t xml:space="preserve">bij  leerlingen </w:t>
            </w:r>
            <w:r w:rsidR="00454CEE" w:rsidRPr="0052613B">
              <w:rPr>
                <w:sz w:val="22"/>
                <w:szCs w:val="22"/>
                <w:lang w:val="nl-NL"/>
              </w:rPr>
              <w:t>in het filmpje?</w:t>
            </w:r>
          </w:p>
        </w:tc>
        <w:tc>
          <w:tcPr>
            <w:tcW w:w="6237" w:type="dxa"/>
          </w:tcPr>
          <w:p w14:paraId="3E2D6A94" w14:textId="04093065" w:rsidR="00795214" w:rsidRPr="0052613B" w:rsidRDefault="00795214" w:rsidP="00795214">
            <w:pPr>
              <w:rPr>
                <w:sz w:val="22"/>
                <w:szCs w:val="22"/>
                <w:lang w:val="nl-NL"/>
              </w:rPr>
            </w:pPr>
            <w:r w:rsidRPr="0052613B">
              <w:rPr>
                <w:sz w:val="22"/>
                <w:szCs w:val="22"/>
                <w:lang w:val="nl-NL"/>
              </w:rPr>
              <w:t xml:space="preserve">Mark Mieras; </w:t>
            </w:r>
            <w:r w:rsidR="0052613B" w:rsidRPr="0052613B">
              <w:rPr>
                <w:sz w:val="22"/>
                <w:szCs w:val="22"/>
                <w:lang w:val="nl-NL"/>
              </w:rPr>
              <w:t xml:space="preserve">5,30 min. </w:t>
            </w:r>
            <w:r w:rsidRPr="0052613B">
              <w:rPr>
                <w:sz w:val="22"/>
                <w:szCs w:val="22"/>
                <w:lang w:val="nl-NL"/>
              </w:rPr>
              <w:t>procesgerichte didactiek</w:t>
            </w:r>
            <w:r w:rsidR="00531E8C" w:rsidRPr="0052613B">
              <w:rPr>
                <w:sz w:val="22"/>
                <w:szCs w:val="22"/>
                <w:lang w:val="nl-NL"/>
              </w:rPr>
              <w:t>/ kunsteducatie</w:t>
            </w:r>
          </w:p>
          <w:p w14:paraId="4DBD083E" w14:textId="77777777" w:rsidR="00093AA1" w:rsidRPr="0052613B" w:rsidRDefault="00F1601D" w:rsidP="00795214">
            <w:pPr>
              <w:rPr>
                <w:rStyle w:val="Hyperlink"/>
                <w:lang w:val="nl-NL"/>
              </w:rPr>
            </w:pPr>
            <w:r>
              <w:fldChar w:fldCharType="begin"/>
            </w:r>
            <w:r w:rsidRPr="004F1641">
              <w:rPr>
                <w:lang w:val="nl-NL"/>
                <w:rPrChange w:id="4" w:author="Sabien Bouwmeester" w:date="2017-10-05T12:48:00Z">
                  <w:rPr/>
                </w:rPrChange>
              </w:rPr>
              <w:instrText xml:space="preserve"> HYPERLINK "https://www.youtube.com/watch?v=phQZ5J-lhTQ&amp;feature=youtu.be" </w:instrText>
            </w:r>
            <w:r>
              <w:fldChar w:fldCharType="separate"/>
            </w:r>
            <w:r w:rsidR="00795214" w:rsidRPr="0052613B">
              <w:rPr>
                <w:rStyle w:val="Hyperlink"/>
                <w:lang w:val="nl-NL"/>
              </w:rPr>
              <w:t>https://www.youtube.com/watch?v=phQZ5J-lhTQ&amp;feature=youtu.be</w:t>
            </w:r>
            <w:r>
              <w:rPr>
                <w:rStyle w:val="Hyperlink"/>
                <w:lang w:val="nl-NL"/>
              </w:rPr>
              <w:fldChar w:fldCharType="end"/>
            </w:r>
            <w:r w:rsidR="00795214" w:rsidRPr="0052613B">
              <w:rPr>
                <w:rStyle w:val="Hyperlink"/>
                <w:lang w:val="nl-NL"/>
              </w:rPr>
              <w:t xml:space="preserve">  </w:t>
            </w:r>
          </w:p>
          <w:p w14:paraId="36C3E7E5" w14:textId="44847027" w:rsidR="0052613B" w:rsidRPr="0052613B" w:rsidRDefault="0052613B" w:rsidP="00795214">
            <w:pPr>
              <w:rPr>
                <w:rStyle w:val="Hyperlink"/>
                <w:lang w:val="nl-NL"/>
              </w:rPr>
            </w:pPr>
            <w:r w:rsidRPr="0052613B">
              <w:rPr>
                <w:rStyle w:val="Hyperlink"/>
                <w:lang w:val="nl-NL"/>
              </w:rPr>
              <w:t>Of</w:t>
            </w:r>
          </w:p>
          <w:p w14:paraId="27CF6D8C" w14:textId="5BAA647B" w:rsidR="0052613B" w:rsidRPr="0052613B" w:rsidRDefault="0052613B" w:rsidP="00795214">
            <w:pPr>
              <w:rPr>
                <w:rStyle w:val="Hyperlink"/>
                <w:color w:val="000000" w:themeColor="text1"/>
                <w:u w:val="none"/>
                <w:lang w:val="nl-NL"/>
              </w:rPr>
            </w:pPr>
            <w:r w:rsidRPr="0052613B">
              <w:rPr>
                <w:rStyle w:val="Hyperlink"/>
                <w:color w:val="000000" w:themeColor="text1"/>
                <w:u w:val="none"/>
                <w:lang w:val="nl-NL"/>
              </w:rPr>
              <w:t>4.30 min nieuwsgierigheid als startpunt</w:t>
            </w:r>
          </w:p>
          <w:p w14:paraId="7B5D7169" w14:textId="3B7D044B" w:rsidR="0052613B" w:rsidRPr="0052613B" w:rsidRDefault="0052613B" w:rsidP="00795214">
            <w:pPr>
              <w:rPr>
                <w:lang w:val="nl-NL"/>
              </w:rPr>
            </w:pPr>
            <w:r w:rsidRPr="0052613B">
              <w:rPr>
                <w:lang w:val="nl-NL"/>
              </w:rPr>
              <w:t>https://www.youtube.com/watch?v=F9JMXZS-QR4&amp;t=12s</w:t>
            </w:r>
          </w:p>
        </w:tc>
      </w:tr>
      <w:tr w:rsidR="00093AA1" w:rsidRPr="00621921" w14:paraId="565CD68B" w14:textId="61257DFA" w:rsidTr="00093AA1">
        <w:tc>
          <w:tcPr>
            <w:tcW w:w="999" w:type="dxa"/>
          </w:tcPr>
          <w:p w14:paraId="3776DA47" w14:textId="4DBF8736" w:rsidR="00093AA1" w:rsidRPr="0052613B" w:rsidRDefault="00093AA1" w:rsidP="0055191E">
            <w:pPr>
              <w:rPr>
                <w:sz w:val="22"/>
                <w:szCs w:val="22"/>
                <w:lang w:val="nl-NL"/>
              </w:rPr>
            </w:pPr>
            <w:r w:rsidRPr="0052613B">
              <w:rPr>
                <w:sz w:val="22"/>
                <w:szCs w:val="22"/>
                <w:lang w:val="nl-NL"/>
              </w:rPr>
              <w:t>13:50-14:00</w:t>
            </w:r>
          </w:p>
          <w:p w14:paraId="65A09CE6" w14:textId="77777777" w:rsidR="009E7CBF" w:rsidRPr="0052613B" w:rsidRDefault="009E7CBF" w:rsidP="009E7CBF">
            <w:pPr>
              <w:rPr>
                <w:color w:val="FF0000"/>
                <w:lang w:val="nl-NL"/>
              </w:rPr>
            </w:pPr>
            <w:r w:rsidRPr="0052613B">
              <w:rPr>
                <w:color w:val="FF0000"/>
                <w:lang w:val="nl-NL"/>
              </w:rPr>
              <w:t>Sabien</w:t>
            </w:r>
          </w:p>
          <w:p w14:paraId="190CC7D5" w14:textId="08296791" w:rsidR="009E7CBF" w:rsidRPr="0052613B" w:rsidRDefault="009E7CBF" w:rsidP="0055191E">
            <w:pPr>
              <w:rPr>
                <w:sz w:val="22"/>
                <w:szCs w:val="22"/>
                <w:lang w:val="nl-NL"/>
              </w:rPr>
            </w:pPr>
          </w:p>
        </w:tc>
        <w:tc>
          <w:tcPr>
            <w:tcW w:w="4383" w:type="dxa"/>
          </w:tcPr>
          <w:p w14:paraId="39FC4ABF" w14:textId="37DE16A2" w:rsidR="00093AA1" w:rsidRPr="0052613B" w:rsidRDefault="00093AA1" w:rsidP="00C9760B">
            <w:pPr>
              <w:rPr>
                <w:sz w:val="22"/>
                <w:szCs w:val="22"/>
                <w:lang w:val="nl-NL"/>
              </w:rPr>
            </w:pPr>
            <w:r w:rsidRPr="0052613B">
              <w:rPr>
                <w:sz w:val="22"/>
                <w:szCs w:val="22"/>
                <w:lang w:val="nl-NL"/>
              </w:rPr>
              <w:t xml:space="preserve">uitleg opdracht: wateroverlast. Je woont in deze wijk waarin het water uit een flinke stortbui eigenlijk niet meer weg loopt. Het loopt niet weg, omdat de afvoer gewoon vol is; de </w:t>
            </w:r>
            <w:r w:rsidR="00684681" w:rsidRPr="0052613B">
              <w:rPr>
                <w:sz w:val="22"/>
                <w:szCs w:val="22"/>
                <w:lang w:val="nl-NL"/>
              </w:rPr>
              <w:t>wijk/school</w:t>
            </w:r>
            <w:r w:rsidRPr="0052613B">
              <w:rPr>
                <w:sz w:val="22"/>
                <w:szCs w:val="22"/>
                <w:lang w:val="nl-NL"/>
              </w:rPr>
              <w:t xml:space="preserve"> stroomt namelijk over. Kijk maar…..filmpje….</w:t>
            </w:r>
          </w:p>
          <w:p w14:paraId="5ADF1641" w14:textId="55AFE7C6" w:rsidR="00093AA1" w:rsidRPr="0052613B" w:rsidRDefault="00093AA1" w:rsidP="00C9760B">
            <w:pPr>
              <w:rPr>
                <w:sz w:val="22"/>
                <w:szCs w:val="22"/>
                <w:lang w:val="nl-NL"/>
              </w:rPr>
            </w:pPr>
            <w:r w:rsidRPr="0052613B">
              <w:rPr>
                <w:sz w:val="22"/>
                <w:szCs w:val="22"/>
                <w:lang w:val="nl-NL"/>
              </w:rPr>
              <w:t>in 3 groepen  (random) gaan jullie oplossingen bedenken, hoe ga je om met deze wateroverlast, wanneer is er een oplossing?</w:t>
            </w:r>
            <w:r w:rsidR="00684681" w:rsidRPr="0052613B">
              <w:rPr>
                <w:sz w:val="22"/>
                <w:szCs w:val="22"/>
                <w:lang w:val="nl-NL"/>
              </w:rPr>
              <w:t xml:space="preserve"> We gaan proberen iedereen de 3 verschillende onderdelen te laten ervaren; elk 10 minuten:</w:t>
            </w:r>
            <w:r w:rsidRPr="0052613B">
              <w:rPr>
                <w:sz w:val="22"/>
                <w:szCs w:val="22"/>
                <w:lang w:val="nl-NL"/>
              </w:rPr>
              <w:t xml:space="preserve"> </w:t>
            </w:r>
            <w:r w:rsidR="00684681" w:rsidRPr="0052613B">
              <w:rPr>
                <w:sz w:val="22"/>
                <w:szCs w:val="22"/>
                <w:lang w:val="nl-NL"/>
              </w:rPr>
              <w:t>Maak een plan….</w:t>
            </w:r>
          </w:p>
          <w:p w14:paraId="465F2F91" w14:textId="77777777" w:rsidR="00093AA1" w:rsidRPr="0052613B" w:rsidRDefault="00093AA1" w:rsidP="00C9760B">
            <w:pPr>
              <w:rPr>
                <w:sz w:val="22"/>
                <w:szCs w:val="22"/>
                <w:lang w:val="nl-NL"/>
              </w:rPr>
            </w:pPr>
            <w:r w:rsidRPr="0052613B">
              <w:rPr>
                <w:sz w:val="22"/>
                <w:szCs w:val="22"/>
                <w:lang w:val="nl-NL"/>
              </w:rPr>
              <w:t xml:space="preserve">1. Met lichaam; beeld het uit. </w:t>
            </w:r>
          </w:p>
          <w:p w14:paraId="30620144" w14:textId="77777777" w:rsidR="00093AA1" w:rsidRPr="0052613B" w:rsidRDefault="00093AA1" w:rsidP="00C9760B">
            <w:pPr>
              <w:rPr>
                <w:sz w:val="22"/>
                <w:szCs w:val="22"/>
                <w:lang w:val="nl-NL"/>
              </w:rPr>
            </w:pPr>
            <w:r w:rsidRPr="0052613B">
              <w:rPr>
                <w:sz w:val="22"/>
                <w:szCs w:val="22"/>
                <w:lang w:val="nl-NL"/>
              </w:rPr>
              <w:t xml:space="preserve">2. Met een tekening van je oplossing. </w:t>
            </w:r>
          </w:p>
          <w:p w14:paraId="17AC20D8" w14:textId="5A2D26AA" w:rsidR="00093AA1" w:rsidRPr="0052613B" w:rsidRDefault="00093AA1" w:rsidP="00C9760B">
            <w:pPr>
              <w:rPr>
                <w:sz w:val="22"/>
                <w:szCs w:val="22"/>
                <w:lang w:val="nl-NL"/>
              </w:rPr>
            </w:pPr>
            <w:r w:rsidRPr="0052613B">
              <w:rPr>
                <w:sz w:val="22"/>
                <w:szCs w:val="22"/>
                <w:lang w:val="nl-NL"/>
              </w:rPr>
              <w:t xml:space="preserve">3. In 3d; gebruik materialen en voorwerpen die je voor handen hebt. Je krijgt daarvoor een half uur. Tussendoor komen we langs om te kijken hoe het gaat, om je te </w:t>
            </w:r>
            <w:r w:rsidR="00684681" w:rsidRPr="0052613B">
              <w:rPr>
                <w:sz w:val="22"/>
                <w:szCs w:val="22"/>
                <w:lang w:val="nl-NL"/>
              </w:rPr>
              <w:t>begeleiden</w:t>
            </w:r>
            <w:r w:rsidRPr="0052613B">
              <w:rPr>
                <w:sz w:val="22"/>
                <w:szCs w:val="22"/>
                <w:lang w:val="nl-NL"/>
              </w:rPr>
              <w:t xml:space="preserve"> in het proces.</w:t>
            </w:r>
          </w:p>
          <w:p w14:paraId="4C32FC87" w14:textId="77777777" w:rsidR="00093AA1" w:rsidRPr="0052613B" w:rsidRDefault="00093AA1" w:rsidP="00C9760B">
            <w:pPr>
              <w:rPr>
                <w:sz w:val="22"/>
                <w:szCs w:val="22"/>
                <w:lang w:val="nl-NL"/>
              </w:rPr>
            </w:pPr>
          </w:p>
          <w:p w14:paraId="5C57A4D2" w14:textId="762A21DE" w:rsidR="00093AA1" w:rsidRPr="0052613B" w:rsidRDefault="00093AA1" w:rsidP="00C9760B">
            <w:pPr>
              <w:rPr>
                <w:sz w:val="22"/>
                <w:szCs w:val="22"/>
                <w:lang w:val="nl-NL"/>
              </w:rPr>
            </w:pPr>
            <w:r w:rsidRPr="0052613B">
              <w:rPr>
                <w:sz w:val="22"/>
                <w:szCs w:val="22"/>
                <w:lang w:val="nl-NL"/>
              </w:rPr>
              <w:t>Na 10 min wisselen we van opdracht, iedereen komt aan bod in alle 3 de opdrachten</w:t>
            </w:r>
          </w:p>
          <w:p w14:paraId="1EA91A65" w14:textId="1FF867A0" w:rsidR="00093AA1" w:rsidRPr="0052613B" w:rsidRDefault="00093AA1" w:rsidP="00C9760B">
            <w:pPr>
              <w:rPr>
                <w:sz w:val="22"/>
                <w:szCs w:val="22"/>
                <w:lang w:val="nl-NL"/>
              </w:rPr>
            </w:pPr>
          </w:p>
        </w:tc>
        <w:tc>
          <w:tcPr>
            <w:tcW w:w="3402" w:type="dxa"/>
          </w:tcPr>
          <w:p w14:paraId="00AFEBBD" w14:textId="7A736B41" w:rsidR="00093AA1" w:rsidRPr="0052613B" w:rsidRDefault="00684681" w:rsidP="00C9760B">
            <w:pPr>
              <w:rPr>
                <w:lang w:val="nl-NL"/>
              </w:rPr>
            </w:pPr>
            <w:r w:rsidRPr="0052613B">
              <w:rPr>
                <w:lang w:val="nl-NL"/>
              </w:rPr>
              <w:t>Maak een plan:</w:t>
            </w:r>
          </w:p>
          <w:p w14:paraId="6C805FB3" w14:textId="789D03D7" w:rsidR="00684681" w:rsidRPr="0052613B" w:rsidRDefault="00684681" w:rsidP="00C9760B">
            <w:pPr>
              <w:rPr>
                <w:lang w:val="nl-NL"/>
              </w:rPr>
            </w:pPr>
            <w:r w:rsidRPr="0052613B">
              <w:rPr>
                <w:lang w:val="nl-NL"/>
              </w:rPr>
              <w:t>Wat is je doel?</w:t>
            </w:r>
          </w:p>
          <w:p w14:paraId="26D725A7" w14:textId="559CB3B4" w:rsidR="00684681" w:rsidRDefault="00684681" w:rsidP="00C9760B">
            <w:pPr>
              <w:rPr>
                <w:ins w:id="5" w:author="Sabien Bouwmeester" w:date="2017-10-05T12:49:00Z"/>
                <w:lang w:val="nl-NL"/>
              </w:rPr>
            </w:pPr>
            <w:r w:rsidRPr="0052613B">
              <w:rPr>
                <w:lang w:val="nl-NL"/>
              </w:rPr>
              <w:t>Onder welke voorwaarden (met welke middelen) bereik je dat doel?</w:t>
            </w:r>
          </w:p>
          <w:p w14:paraId="5ABDB0AF" w14:textId="77777777" w:rsidR="004F1641" w:rsidRDefault="004F1641" w:rsidP="004F1641">
            <w:pPr>
              <w:rPr>
                <w:ins w:id="6" w:author="Sabien Bouwmeester" w:date="2017-10-05T12:49:00Z"/>
                <w:rFonts w:asciiTheme="majorHAnsi" w:hAnsiTheme="majorHAnsi"/>
                <w:sz w:val="22"/>
                <w:szCs w:val="22"/>
                <w:lang w:val="nl-NL"/>
              </w:rPr>
            </w:pPr>
            <w:ins w:id="7" w:author="Sabien Bouwmeester" w:date="2017-10-05T12:49:00Z">
              <w:r>
                <w:rPr>
                  <w:rFonts w:asciiTheme="majorHAnsi" w:hAnsiTheme="majorHAnsi"/>
                  <w:sz w:val="22"/>
                  <w:szCs w:val="22"/>
                  <w:lang w:val="nl-NL"/>
                </w:rPr>
                <w:t>hoe ga je aan de slag, waar begin je, hoe vervolg je, wie doet wat, wat helpt je in het denk/ doe-proces? Zijn dit werkzame principes? Terugkoppeling na 1</w:t>
              </w:r>
              <w:r w:rsidRPr="00CC5129">
                <w:rPr>
                  <w:rFonts w:asciiTheme="majorHAnsi" w:hAnsiTheme="majorHAnsi"/>
                  <w:sz w:val="22"/>
                  <w:szCs w:val="22"/>
                  <w:vertAlign w:val="superscript"/>
                  <w:lang w:val="nl-NL"/>
                </w:rPr>
                <w:t>e</w:t>
              </w:r>
              <w:r>
                <w:rPr>
                  <w:rFonts w:asciiTheme="majorHAnsi" w:hAnsiTheme="majorHAnsi"/>
                  <w:sz w:val="22"/>
                  <w:szCs w:val="22"/>
                  <w:lang w:val="nl-NL"/>
                </w:rPr>
                <w:t xml:space="preserve"> ronde, zodat ze de voglende ronde daarop kunnen letten.</w:t>
              </w:r>
            </w:ins>
          </w:p>
          <w:p w14:paraId="3A30207C" w14:textId="77777777" w:rsidR="004F1641" w:rsidRDefault="004F1641" w:rsidP="004F1641">
            <w:pPr>
              <w:rPr>
                <w:ins w:id="8" w:author="Sabien Bouwmeester" w:date="2017-10-05T12:49:00Z"/>
                <w:rFonts w:asciiTheme="majorHAnsi" w:hAnsiTheme="majorHAnsi"/>
                <w:sz w:val="22"/>
                <w:szCs w:val="22"/>
                <w:lang w:val="nl-NL"/>
              </w:rPr>
            </w:pPr>
            <w:ins w:id="9" w:author="Sabien Bouwmeester" w:date="2017-10-05T12:49:00Z">
              <w:r>
                <w:rPr>
                  <w:rFonts w:asciiTheme="majorHAnsi" w:hAnsiTheme="majorHAnsi"/>
                  <w:sz w:val="22"/>
                  <w:szCs w:val="22"/>
                  <w:lang w:val="nl-NL"/>
                </w:rPr>
                <w:t>Marieke: tips voor drama. Ronald: tips voor verbeelding.</w:t>
              </w:r>
            </w:ins>
          </w:p>
          <w:p w14:paraId="77A6F2CE" w14:textId="635B1900" w:rsidR="004F1641" w:rsidRPr="0052613B" w:rsidRDefault="004F1641" w:rsidP="004F1641">
            <w:pPr>
              <w:rPr>
                <w:lang w:val="nl-NL"/>
              </w:rPr>
            </w:pPr>
            <w:ins w:id="10" w:author="Sabien Bouwmeester" w:date="2017-10-05T12:49:00Z">
              <w:r>
                <w:rPr>
                  <w:rFonts w:asciiTheme="majorHAnsi" w:hAnsiTheme="majorHAnsi"/>
                  <w:sz w:val="22"/>
                  <w:szCs w:val="22"/>
                  <w:lang w:val="nl-NL"/>
                </w:rPr>
                <w:t>Sabien: tips voor W&amp;T; technische oplossing? Welke principes kom je tegen (bijv. water stroomt naar het laagste punt, zwaartekracht, krachten (blijft een muur staan, waarom zandzakken?), communicerende vaten (wc’s), drijven + zinken, constructies,</w:t>
              </w:r>
            </w:ins>
          </w:p>
          <w:p w14:paraId="2E7EED28" w14:textId="0EEDBF58" w:rsidR="00093AA1" w:rsidRPr="0052613B" w:rsidRDefault="00093AA1" w:rsidP="00C9760B">
            <w:pPr>
              <w:rPr>
                <w:sz w:val="22"/>
                <w:szCs w:val="22"/>
                <w:lang w:val="nl-NL"/>
              </w:rPr>
            </w:pPr>
          </w:p>
        </w:tc>
        <w:tc>
          <w:tcPr>
            <w:tcW w:w="6237" w:type="dxa"/>
          </w:tcPr>
          <w:p w14:paraId="0AED1A20" w14:textId="26CEB987" w:rsidR="00795214" w:rsidRPr="0052613B" w:rsidDel="004F1641" w:rsidRDefault="00684681" w:rsidP="00795214">
            <w:pPr>
              <w:rPr>
                <w:del w:id="11" w:author="Sabien Bouwmeester" w:date="2017-10-05T12:49:00Z"/>
                <w:color w:val="000000" w:themeColor="text1"/>
                <w:szCs w:val="22"/>
                <w:lang w:val="nl-NL"/>
              </w:rPr>
            </w:pPr>
            <w:del w:id="12" w:author="Sabien Bouwmeester" w:date="2017-10-05T12:49:00Z">
              <w:r w:rsidRPr="0052613B" w:rsidDel="004F1641">
                <w:rPr>
                  <w:color w:val="000000" w:themeColor="text1"/>
                  <w:szCs w:val="22"/>
                  <w:lang w:val="nl-NL"/>
                </w:rPr>
                <w:delText>Basischool het Z</w:delText>
              </w:r>
              <w:r w:rsidR="00795214" w:rsidRPr="0052613B" w:rsidDel="004F1641">
                <w:rPr>
                  <w:color w:val="000000" w:themeColor="text1"/>
                  <w:szCs w:val="22"/>
                  <w:lang w:val="nl-NL"/>
                </w:rPr>
                <w:delText>eggelt</w:delText>
              </w:r>
              <w:r w:rsidR="0052613B" w:rsidRPr="0052613B" w:rsidDel="004F1641">
                <w:rPr>
                  <w:color w:val="000000" w:themeColor="text1"/>
                  <w:szCs w:val="22"/>
                  <w:lang w:val="nl-NL"/>
                </w:rPr>
                <w:delText xml:space="preserve"> 1.54 min</w:delText>
              </w:r>
              <w:r w:rsidR="0052613B" w:rsidDel="004F1641">
                <w:rPr>
                  <w:color w:val="000000" w:themeColor="text1"/>
                  <w:szCs w:val="22"/>
                  <w:lang w:val="nl-NL"/>
                </w:rPr>
                <w:delText xml:space="preserve"> noodweer</w:delText>
              </w:r>
            </w:del>
          </w:p>
          <w:p w14:paraId="450FFDB0" w14:textId="682AF1C9" w:rsidR="00795214" w:rsidRPr="0052613B" w:rsidDel="004F1641" w:rsidRDefault="00F1601D" w:rsidP="00795214">
            <w:pPr>
              <w:rPr>
                <w:del w:id="13" w:author="Sabien Bouwmeester" w:date="2017-10-05T12:49:00Z"/>
                <w:color w:val="FF0000"/>
                <w:sz w:val="22"/>
                <w:szCs w:val="22"/>
                <w:lang w:val="nl-NL"/>
              </w:rPr>
            </w:pPr>
            <w:del w:id="14" w:author="Sabien Bouwmeester" w:date="2017-10-05T12:49:00Z">
              <w:r w:rsidDel="004F1641">
                <w:fldChar w:fldCharType="begin"/>
              </w:r>
              <w:r w:rsidRPr="004F1641" w:rsidDel="004F1641">
                <w:rPr>
                  <w:lang w:val="nl-NL"/>
                  <w:rPrChange w:id="15" w:author="Sabien Bouwmeester" w:date="2017-10-05T12:48:00Z">
                    <w:rPr/>
                  </w:rPrChange>
                </w:rPr>
                <w:delInstrText xml:space="preserve"> HYPERLINK "https://youtu.be/hv4PC0ayigw" </w:delInstrText>
              </w:r>
              <w:r w:rsidDel="004F1641">
                <w:fldChar w:fldCharType="separate"/>
              </w:r>
              <w:r w:rsidR="00795214" w:rsidRPr="0052613B" w:rsidDel="004F1641">
                <w:rPr>
                  <w:rStyle w:val="Hyperlink"/>
                  <w:sz w:val="22"/>
                  <w:szCs w:val="22"/>
                  <w:lang w:val="nl-NL"/>
                </w:rPr>
                <w:delText>https://youtu.be/hv4PC0ayigw</w:delText>
              </w:r>
              <w:r w:rsidDel="004F1641">
                <w:rPr>
                  <w:rStyle w:val="Hyperlink"/>
                  <w:lang w:val="nl-NL"/>
                </w:rPr>
                <w:fldChar w:fldCharType="end"/>
              </w:r>
            </w:del>
          </w:p>
          <w:p w14:paraId="11842E65" w14:textId="77777777" w:rsidR="00795214" w:rsidRPr="0052613B" w:rsidRDefault="00795214" w:rsidP="00795214">
            <w:pPr>
              <w:rPr>
                <w:sz w:val="22"/>
                <w:szCs w:val="22"/>
                <w:lang w:val="nl-NL"/>
              </w:rPr>
            </w:pPr>
          </w:p>
          <w:p w14:paraId="611D62FD" w14:textId="16F489EC" w:rsidR="00093AA1" w:rsidRPr="0052613B" w:rsidRDefault="00795214" w:rsidP="00795214">
            <w:pPr>
              <w:rPr>
                <w:lang w:val="nl-NL"/>
              </w:rPr>
            </w:pPr>
            <w:r w:rsidRPr="0052613B">
              <w:rPr>
                <w:sz w:val="22"/>
                <w:szCs w:val="22"/>
                <w:lang w:val="nl-NL"/>
              </w:rPr>
              <w:t xml:space="preserve">en </w:t>
            </w:r>
            <w:r w:rsidRPr="0052613B">
              <w:rPr>
                <w:lang w:val="nl-NL"/>
              </w:rPr>
              <w:t xml:space="preserve"> </w:t>
            </w:r>
            <w:hyperlink r:id="rId12" w:history="1">
              <w:r w:rsidRPr="0052613B">
                <w:rPr>
                  <w:rStyle w:val="Hyperlink"/>
                  <w:sz w:val="22"/>
                  <w:szCs w:val="22"/>
                  <w:lang w:val="nl-NL"/>
                </w:rPr>
                <w:t>https://www.destentor.nl/achterhoek/wolkbreuk-boven-achterhoek-riolen-stromen-over-straten-vol-water~a9ecd31e/</w:t>
              </w:r>
            </w:hyperlink>
          </w:p>
        </w:tc>
      </w:tr>
      <w:tr w:rsidR="00093AA1" w:rsidRPr="004F1641" w14:paraId="02BCF2E9" w14:textId="2B1C5909" w:rsidTr="00093AA1">
        <w:tc>
          <w:tcPr>
            <w:tcW w:w="999" w:type="dxa"/>
          </w:tcPr>
          <w:p w14:paraId="45C3A467" w14:textId="77777777" w:rsidR="00093AA1" w:rsidRPr="0052613B" w:rsidRDefault="00093AA1" w:rsidP="0055191E">
            <w:pPr>
              <w:rPr>
                <w:sz w:val="22"/>
                <w:szCs w:val="22"/>
                <w:lang w:val="nl-NL"/>
              </w:rPr>
            </w:pPr>
            <w:r w:rsidRPr="0052613B">
              <w:rPr>
                <w:sz w:val="22"/>
                <w:szCs w:val="22"/>
                <w:lang w:val="nl-NL"/>
              </w:rPr>
              <w:t>14:00-14:30</w:t>
            </w:r>
          </w:p>
          <w:p w14:paraId="7D86E712" w14:textId="77777777" w:rsidR="009E7CBF" w:rsidRPr="0052613B" w:rsidRDefault="009E7CBF" w:rsidP="009E7CBF">
            <w:pPr>
              <w:rPr>
                <w:color w:val="FF0000"/>
                <w:lang w:val="nl-NL"/>
              </w:rPr>
            </w:pPr>
            <w:r w:rsidRPr="0052613B">
              <w:rPr>
                <w:color w:val="FF0000"/>
                <w:lang w:val="nl-NL"/>
              </w:rPr>
              <w:t>Sabien</w:t>
            </w:r>
          </w:p>
          <w:p w14:paraId="6B2501DD" w14:textId="5DB00BDA" w:rsidR="009E7CBF" w:rsidRPr="0052613B" w:rsidRDefault="009E7CBF" w:rsidP="0055191E">
            <w:pPr>
              <w:rPr>
                <w:sz w:val="22"/>
                <w:szCs w:val="22"/>
                <w:lang w:val="nl-NL"/>
              </w:rPr>
            </w:pPr>
          </w:p>
        </w:tc>
        <w:tc>
          <w:tcPr>
            <w:tcW w:w="4383" w:type="dxa"/>
          </w:tcPr>
          <w:p w14:paraId="73704605" w14:textId="2718A79F" w:rsidR="00093AA1" w:rsidRPr="0052613B" w:rsidRDefault="00684681" w:rsidP="005625D7">
            <w:pPr>
              <w:rPr>
                <w:sz w:val="22"/>
                <w:szCs w:val="22"/>
                <w:lang w:val="nl-NL"/>
              </w:rPr>
            </w:pPr>
            <w:r w:rsidRPr="0052613B">
              <w:rPr>
                <w:sz w:val="22"/>
                <w:szCs w:val="22"/>
                <w:lang w:val="nl-NL"/>
              </w:rPr>
              <w:t>T</w:t>
            </w:r>
            <w:r w:rsidR="00093AA1" w:rsidRPr="0052613B">
              <w:rPr>
                <w:sz w:val="22"/>
                <w:szCs w:val="22"/>
                <w:lang w:val="nl-NL"/>
              </w:rPr>
              <w:t>erwijl de deelnemers hun oplossingen verzinnen, lopen wij rond om vragen te stellen, buiten kaders, helpen associëren, analogieën, resociëren, technische fenomenen benoemen, et cetera.</w:t>
            </w:r>
          </w:p>
          <w:p w14:paraId="51A8AB2A" w14:textId="41EB1ACF" w:rsidR="00093AA1" w:rsidRPr="0052613B" w:rsidRDefault="00093AA1" w:rsidP="00A83CB8">
            <w:pPr>
              <w:rPr>
                <w:sz w:val="22"/>
                <w:szCs w:val="22"/>
                <w:lang w:val="nl-NL"/>
              </w:rPr>
            </w:pPr>
          </w:p>
        </w:tc>
        <w:tc>
          <w:tcPr>
            <w:tcW w:w="3402" w:type="dxa"/>
          </w:tcPr>
          <w:p w14:paraId="727A49FB" w14:textId="77777777" w:rsidR="00093AA1" w:rsidRDefault="0052613B" w:rsidP="00795214">
            <w:pPr>
              <w:rPr>
                <w:ins w:id="16" w:author="Sabien Bouwmeester" w:date="2017-10-05T12:49:00Z"/>
                <w:sz w:val="22"/>
                <w:lang w:val="nl-NL"/>
              </w:rPr>
            </w:pPr>
            <w:r>
              <w:rPr>
                <w:sz w:val="22"/>
                <w:szCs w:val="22"/>
                <w:lang w:val="nl-NL"/>
              </w:rPr>
              <w:t xml:space="preserve">Vragen halen we uit </w:t>
            </w:r>
            <w:r w:rsidRPr="0052613B">
              <w:rPr>
                <w:lang w:val="nl-NL"/>
              </w:rPr>
              <w:t xml:space="preserve"> </w:t>
            </w:r>
            <w:r w:rsidRPr="0052613B">
              <w:rPr>
                <w:sz w:val="22"/>
                <w:lang w:val="nl-NL"/>
              </w:rPr>
              <w:t>document Leerkrachtvaardigheden</w:t>
            </w:r>
          </w:p>
          <w:p w14:paraId="4EBB4E70" w14:textId="587528C1" w:rsidR="004F1641" w:rsidRPr="0052613B" w:rsidRDefault="004F1641" w:rsidP="00795214">
            <w:pPr>
              <w:rPr>
                <w:sz w:val="22"/>
                <w:szCs w:val="22"/>
                <w:lang w:val="nl-NL"/>
              </w:rPr>
            </w:pPr>
            <w:ins w:id="17" w:author="Sabien Bouwmeester" w:date="2017-10-05T12:49:00Z">
              <w:r>
                <w:rPr>
                  <w:rFonts w:asciiTheme="majorHAnsi" w:hAnsiTheme="majorHAnsi"/>
                  <w:sz w:val="22"/>
                  <w:szCs w:val="22"/>
                  <w:lang w:val="nl-NL"/>
                </w:rPr>
                <w:t>document leerkrachtvaardigheden moeten we even aanpassen, ik vraag me af of we het moeten verspreiden…</w:t>
              </w:r>
            </w:ins>
          </w:p>
        </w:tc>
        <w:tc>
          <w:tcPr>
            <w:tcW w:w="6237" w:type="dxa"/>
          </w:tcPr>
          <w:p w14:paraId="132D5396" w14:textId="467291EF" w:rsidR="00A83CB8" w:rsidRPr="0052613B" w:rsidRDefault="00A83CB8" w:rsidP="00795214">
            <w:pPr>
              <w:rPr>
                <w:sz w:val="22"/>
                <w:szCs w:val="22"/>
                <w:highlight w:val="yellow"/>
                <w:lang w:val="nl-NL"/>
              </w:rPr>
            </w:pPr>
            <w:r w:rsidRPr="0052613B">
              <w:rPr>
                <w:sz w:val="22"/>
                <w:szCs w:val="22"/>
                <w:highlight w:val="yellow"/>
                <w:lang w:val="nl-NL"/>
              </w:rPr>
              <w:t>NU NIET, DIT IS PLAN B</w:t>
            </w:r>
          </w:p>
          <w:p w14:paraId="141E8CDE" w14:textId="3CE0B284" w:rsidR="00795214" w:rsidRPr="0052613B" w:rsidRDefault="00795214" w:rsidP="00795214">
            <w:pPr>
              <w:rPr>
                <w:sz w:val="22"/>
                <w:szCs w:val="22"/>
                <w:highlight w:val="yellow"/>
                <w:lang w:val="nl-NL"/>
              </w:rPr>
            </w:pPr>
            <w:r w:rsidRPr="0052613B">
              <w:rPr>
                <w:sz w:val="22"/>
                <w:szCs w:val="22"/>
                <w:highlight w:val="yellow"/>
                <w:lang w:val="nl-NL"/>
              </w:rPr>
              <w:t>filmpje van kunstwerk regen</w:t>
            </w:r>
          </w:p>
          <w:p w14:paraId="730EDA6A" w14:textId="77777777" w:rsidR="00795214" w:rsidRPr="0052613B" w:rsidRDefault="00F1601D" w:rsidP="00795214">
            <w:pPr>
              <w:rPr>
                <w:sz w:val="22"/>
                <w:szCs w:val="22"/>
                <w:highlight w:val="yellow"/>
                <w:lang w:val="nl-NL"/>
              </w:rPr>
            </w:pPr>
            <w:r>
              <w:fldChar w:fldCharType="begin"/>
            </w:r>
            <w:r w:rsidRPr="004F1641">
              <w:rPr>
                <w:lang w:val="nl-NL"/>
                <w:rPrChange w:id="18" w:author="Sabien Bouwmeester" w:date="2017-10-05T12:48:00Z">
                  <w:rPr/>
                </w:rPrChange>
              </w:rPr>
              <w:instrText xml:space="preserve"> HYPERLINK "https://youtu.be/EDE0rA7q7bw" </w:instrText>
            </w:r>
            <w:r>
              <w:fldChar w:fldCharType="separate"/>
            </w:r>
            <w:r w:rsidR="00795214" w:rsidRPr="0052613B">
              <w:rPr>
                <w:rStyle w:val="Hyperlink"/>
                <w:highlight w:val="yellow"/>
                <w:lang w:val="nl-NL"/>
              </w:rPr>
              <w:t>https://youtu.be/EDE0rA7q7bw</w:t>
            </w:r>
            <w:r>
              <w:rPr>
                <w:rStyle w:val="Hyperlink"/>
                <w:highlight w:val="yellow"/>
                <w:lang w:val="nl-NL"/>
              </w:rPr>
              <w:fldChar w:fldCharType="end"/>
            </w:r>
          </w:p>
          <w:p w14:paraId="62D11923" w14:textId="77777777" w:rsidR="00A83CB8" w:rsidRPr="0052613B" w:rsidRDefault="00A83CB8" w:rsidP="00A83CB8">
            <w:pPr>
              <w:rPr>
                <w:sz w:val="22"/>
                <w:szCs w:val="22"/>
                <w:highlight w:val="yellow"/>
                <w:lang w:val="nl-NL"/>
              </w:rPr>
            </w:pPr>
            <w:r w:rsidRPr="0052613B">
              <w:rPr>
                <w:sz w:val="22"/>
                <w:szCs w:val="22"/>
                <w:highlight w:val="yellow"/>
                <w:lang w:val="nl-NL"/>
              </w:rPr>
              <w:t>Na 10/15 minuten gooien we de boel om: er is niet alleen wateroverlast van onderaf (overstroming) maar het regent en het dak kan het niet meer aan (filmpje)/</w:t>
            </w:r>
          </w:p>
          <w:p w14:paraId="0ABE2D68" w14:textId="77777777" w:rsidR="00A83CB8" w:rsidRPr="0052613B" w:rsidRDefault="00A83CB8" w:rsidP="00A83CB8">
            <w:pPr>
              <w:rPr>
                <w:sz w:val="22"/>
                <w:szCs w:val="22"/>
                <w:highlight w:val="yellow"/>
                <w:lang w:val="nl-NL"/>
              </w:rPr>
            </w:pPr>
            <w:r w:rsidRPr="0052613B">
              <w:rPr>
                <w:sz w:val="22"/>
                <w:szCs w:val="22"/>
                <w:highlight w:val="yellow"/>
                <w:lang w:val="nl-NL"/>
              </w:rPr>
              <w:t>of: je oplossing moet te zien zijn op google/earthdesign, er moet dus iets verbeeld worden!</w:t>
            </w:r>
          </w:p>
          <w:p w14:paraId="2743E0C5" w14:textId="77777777" w:rsidR="004F1641" w:rsidRPr="00A83CB8" w:rsidRDefault="004F1641" w:rsidP="004F1641">
            <w:pPr>
              <w:rPr>
                <w:ins w:id="19" w:author="Sabien Bouwmeester" w:date="2017-10-05T12:49:00Z"/>
                <w:rFonts w:asciiTheme="majorHAnsi" w:hAnsiTheme="majorHAnsi"/>
                <w:sz w:val="22"/>
                <w:szCs w:val="22"/>
                <w:highlight w:val="yellow"/>
                <w:lang w:val="nl-NL"/>
              </w:rPr>
            </w:pPr>
            <w:ins w:id="20" w:author="Sabien Bouwmeester" w:date="2017-10-05T12:49:00Z">
              <w:r>
                <w:rPr>
                  <w:rFonts w:asciiTheme="majorHAnsi" w:hAnsiTheme="majorHAnsi"/>
                  <w:sz w:val="22"/>
                  <w:szCs w:val="22"/>
                  <w:highlight w:val="yellow"/>
                  <w:lang w:val="nl-NL"/>
                </w:rPr>
                <w:t xml:space="preserve">We zouden ook kunnen doen in 3 rondes; 1 blanco, 1 met opmerking over proces (zie hierlinksboven), en 1 met tips? </w:t>
              </w:r>
            </w:ins>
          </w:p>
          <w:p w14:paraId="19848C0C" w14:textId="77777777" w:rsidR="00093AA1" w:rsidRPr="0052613B" w:rsidRDefault="00093AA1" w:rsidP="005625D7">
            <w:pPr>
              <w:rPr>
                <w:highlight w:val="yellow"/>
                <w:lang w:val="nl-NL"/>
              </w:rPr>
            </w:pPr>
          </w:p>
        </w:tc>
      </w:tr>
      <w:tr w:rsidR="004F1641" w:rsidRPr="004F1641" w14:paraId="734CE588" w14:textId="33C62544" w:rsidTr="00093AA1">
        <w:tc>
          <w:tcPr>
            <w:tcW w:w="999" w:type="dxa"/>
          </w:tcPr>
          <w:p w14:paraId="42582F72" w14:textId="77777777" w:rsidR="004F1641" w:rsidRPr="0052613B" w:rsidRDefault="004F1641" w:rsidP="004F1641">
            <w:pPr>
              <w:rPr>
                <w:sz w:val="22"/>
                <w:szCs w:val="22"/>
                <w:lang w:val="nl-NL"/>
              </w:rPr>
            </w:pPr>
            <w:r w:rsidRPr="0052613B">
              <w:rPr>
                <w:sz w:val="22"/>
                <w:szCs w:val="22"/>
                <w:lang w:val="nl-NL"/>
              </w:rPr>
              <w:t>14:30</w:t>
            </w:r>
          </w:p>
          <w:p w14:paraId="4C210852" w14:textId="77777777" w:rsidR="004F1641" w:rsidRPr="0052613B" w:rsidRDefault="004F1641" w:rsidP="004F1641">
            <w:pPr>
              <w:rPr>
                <w:color w:val="FF0000"/>
                <w:lang w:val="nl-NL"/>
              </w:rPr>
            </w:pPr>
            <w:r w:rsidRPr="0052613B">
              <w:rPr>
                <w:color w:val="FF0000"/>
                <w:lang w:val="nl-NL"/>
              </w:rPr>
              <w:t>Sabien</w:t>
            </w:r>
          </w:p>
          <w:p w14:paraId="25BF8E6B" w14:textId="3B5B8DB5" w:rsidR="004F1641" w:rsidRPr="0052613B" w:rsidRDefault="004F1641" w:rsidP="004F1641">
            <w:pPr>
              <w:rPr>
                <w:sz w:val="22"/>
                <w:szCs w:val="22"/>
                <w:lang w:val="nl-NL"/>
              </w:rPr>
            </w:pPr>
          </w:p>
        </w:tc>
        <w:tc>
          <w:tcPr>
            <w:tcW w:w="4383" w:type="dxa"/>
          </w:tcPr>
          <w:p w14:paraId="4226FCF6" w14:textId="016CF653" w:rsidR="004F1641" w:rsidRPr="0052613B" w:rsidRDefault="004F1641" w:rsidP="004F1641">
            <w:pPr>
              <w:rPr>
                <w:sz w:val="22"/>
                <w:szCs w:val="22"/>
                <w:lang w:val="nl-NL"/>
              </w:rPr>
            </w:pPr>
            <w:r w:rsidRPr="0052613B">
              <w:rPr>
                <w:sz w:val="22"/>
                <w:szCs w:val="22"/>
                <w:lang w:val="nl-NL"/>
              </w:rPr>
              <w:t>Nabespreking van de uitdaging: Eerst even het eindproduct: wat is je oplossing,</w:t>
            </w:r>
            <w:r>
              <w:rPr>
                <w:sz w:val="22"/>
                <w:szCs w:val="22"/>
                <w:lang w:val="nl-NL"/>
              </w:rPr>
              <w:t xml:space="preserve"> vertel, </w:t>
            </w:r>
            <w:r w:rsidRPr="0052613B">
              <w:rPr>
                <w:sz w:val="22"/>
                <w:szCs w:val="22"/>
                <w:lang w:val="nl-NL"/>
              </w:rPr>
              <w:t>laat het eens zien!</w:t>
            </w:r>
          </w:p>
          <w:p w14:paraId="40C75413" w14:textId="45AF736B" w:rsidR="004F1641" w:rsidRPr="0052613B" w:rsidRDefault="004F1641" w:rsidP="004F1641">
            <w:pPr>
              <w:rPr>
                <w:sz w:val="22"/>
                <w:szCs w:val="22"/>
                <w:lang w:val="nl-NL"/>
              </w:rPr>
            </w:pPr>
            <w:r w:rsidRPr="0052613B">
              <w:rPr>
                <w:sz w:val="22"/>
                <w:szCs w:val="22"/>
                <w:lang w:val="nl-NL"/>
              </w:rPr>
              <w:t>Dan nog belangrijker, het proces: Hoe vond je een oplossing?  Welke kennis, houding en vaardigheden heb je gebruikt? Heb je alleen gewerkt, of samen, was er een rolverdeling, welke termen komen aan bod als je het proces bekijkt op het gebied van houding, vaardigheden, kennis?</w:t>
            </w:r>
          </w:p>
        </w:tc>
        <w:tc>
          <w:tcPr>
            <w:tcW w:w="3402" w:type="dxa"/>
          </w:tcPr>
          <w:p w14:paraId="39F12608" w14:textId="14D0C7B1" w:rsidR="004F1641" w:rsidRPr="0052613B" w:rsidRDefault="004F1641" w:rsidP="004F1641">
            <w:pPr>
              <w:rPr>
                <w:sz w:val="22"/>
                <w:szCs w:val="22"/>
                <w:lang w:val="nl-NL"/>
              </w:rPr>
            </w:pPr>
            <w:r w:rsidRPr="0052613B">
              <w:rPr>
                <w:sz w:val="22"/>
                <w:szCs w:val="22"/>
                <w:lang w:val="nl-NL"/>
              </w:rPr>
              <w:t xml:space="preserve">Geeltjes vullen met de </w:t>
            </w:r>
            <w:del w:id="21" w:author="Sabien Bouwmeester" w:date="2017-10-05T12:50:00Z">
              <w:r w:rsidRPr="0052613B" w:rsidDel="004F1641">
                <w:rPr>
                  <w:sz w:val="22"/>
                  <w:szCs w:val="22"/>
                  <w:lang w:val="nl-NL"/>
                </w:rPr>
                <w:delText>termen</w:delText>
              </w:r>
            </w:del>
            <w:ins w:id="22" w:author="Sabien Bouwmeester" w:date="2017-10-05T12:50:00Z">
              <w:r>
                <w:rPr>
                  <w:sz w:val="22"/>
                  <w:szCs w:val="22"/>
                  <w:lang w:val="nl-NL"/>
                </w:rPr>
                <w:t>werkzame principes</w:t>
              </w:r>
            </w:ins>
            <w:r w:rsidRPr="0052613B">
              <w:rPr>
                <w:sz w:val="22"/>
                <w:szCs w:val="22"/>
                <w:lang w:val="nl-NL"/>
              </w:rPr>
              <w:t>, 5 minuten laten schrijven. Dan de A3-werkzame principes erbij. Check welke genoemd zijn, check nieuwe termen. Nieuwe termen op de A3 poster plakken, foto nemen, A3 op school achterlaten om bij bijeenkomst B weer op terug te kunnen komen</w:t>
            </w:r>
          </w:p>
        </w:tc>
        <w:tc>
          <w:tcPr>
            <w:tcW w:w="6237" w:type="dxa"/>
          </w:tcPr>
          <w:p w14:paraId="714A9216" w14:textId="77777777" w:rsidR="004F1641" w:rsidRDefault="004F1641" w:rsidP="004F1641">
            <w:pPr>
              <w:rPr>
                <w:ins w:id="23" w:author="Sabien Bouwmeester" w:date="2017-10-05T12:50:00Z"/>
                <w:rFonts w:asciiTheme="majorHAnsi" w:hAnsiTheme="majorHAnsi"/>
                <w:lang w:val="nl-NL"/>
              </w:rPr>
            </w:pPr>
            <w:ins w:id="24" w:author="Sabien Bouwmeester" w:date="2017-10-05T12:50:00Z">
              <w:r>
                <w:rPr>
                  <w:rFonts w:asciiTheme="majorHAnsi" w:hAnsiTheme="majorHAnsi"/>
                  <w:lang w:val="nl-NL"/>
                </w:rPr>
                <w:t>wat werkt voor jou? Waarmee kom je verder in jouw denkproces? Wat heb je nodig om een oplossing te bedenken, individueel, als team…? Wat heb je nodig om creatief te kunnen denken (kader of juist niet), individueel of als team….?</w:t>
              </w:r>
            </w:ins>
          </w:p>
          <w:p w14:paraId="717EF278" w14:textId="54D35A77" w:rsidR="004F1641" w:rsidRPr="0052613B" w:rsidRDefault="004F1641" w:rsidP="004F1641">
            <w:pPr>
              <w:rPr>
                <w:lang w:val="nl-NL"/>
              </w:rPr>
            </w:pPr>
            <w:ins w:id="25" w:author="Sabien Bouwmeester" w:date="2017-10-05T12:50:00Z">
              <w:r>
                <w:rPr>
                  <w:rFonts w:asciiTheme="majorHAnsi" w:hAnsiTheme="majorHAnsi"/>
                  <w:lang w:val="nl-NL"/>
                </w:rPr>
                <w:t>welke werkzame principes heb jij gezien, wat ga je zelf gebruiken, wat zou je aanraden bij de collega’s?</w:t>
              </w:r>
            </w:ins>
          </w:p>
        </w:tc>
      </w:tr>
      <w:tr w:rsidR="004F1641" w:rsidRPr="004F1641" w14:paraId="53A4CC87" w14:textId="671469DC" w:rsidTr="00093AA1">
        <w:tc>
          <w:tcPr>
            <w:tcW w:w="999" w:type="dxa"/>
          </w:tcPr>
          <w:p w14:paraId="522FD00D" w14:textId="77777777" w:rsidR="004F1641" w:rsidRPr="0052613B" w:rsidRDefault="004F1641" w:rsidP="004F1641">
            <w:pPr>
              <w:rPr>
                <w:lang w:val="nl-NL"/>
              </w:rPr>
            </w:pPr>
            <w:r w:rsidRPr="0052613B">
              <w:rPr>
                <w:lang w:val="nl-NL"/>
              </w:rPr>
              <w:t>14:40-14:50</w:t>
            </w:r>
          </w:p>
          <w:p w14:paraId="0F4D6F4C" w14:textId="77777777" w:rsidR="004F1641" w:rsidRPr="0052613B" w:rsidRDefault="004F1641" w:rsidP="004F1641">
            <w:pPr>
              <w:rPr>
                <w:color w:val="FF0000"/>
                <w:lang w:val="nl-NL"/>
              </w:rPr>
            </w:pPr>
            <w:r w:rsidRPr="0052613B">
              <w:rPr>
                <w:color w:val="FF0000"/>
                <w:lang w:val="nl-NL"/>
              </w:rPr>
              <w:t>Sabien</w:t>
            </w:r>
          </w:p>
          <w:p w14:paraId="4302DE28" w14:textId="2A491ED0" w:rsidR="004F1641" w:rsidRPr="0052613B" w:rsidRDefault="004F1641" w:rsidP="004F1641">
            <w:pPr>
              <w:rPr>
                <w:lang w:val="nl-NL"/>
              </w:rPr>
            </w:pPr>
          </w:p>
        </w:tc>
        <w:tc>
          <w:tcPr>
            <w:tcW w:w="4383" w:type="dxa"/>
          </w:tcPr>
          <w:p w14:paraId="3811C500" w14:textId="77971AD5" w:rsidR="004F1641" w:rsidRPr="0052613B" w:rsidRDefault="004F1641" w:rsidP="004F1641">
            <w:pPr>
              <w:rPr>
                <w:lang w:val="nl-NL"/>
              </w:rPr>
            </w:pPr>
            <w:r w:rsidRPr="0052613B">
              <w:rPr>
                <w:lang w:val="nl-NL"/>
              </w:rPr>
              <w:t xml:space="preserve">Placemats </w:t>
            </w:r>
            <w:r>
              <w:rPr>
                <w:lang w:val="nl-NL"/>
              </w:rPr>
              <w:t>werkende</w:t>
            </w:r>
            <w:r w:rsidRPr="0052613B">
              <w:rPr>
                <w:lang w:val="nl-NL"/>
              </w:rPr>
              <w:t xml:space="preserve"> principes beschrijven: </w:t>
            </w:r>
          </w:p>
          <w:p w14:paraId="567F247C" w14:textId="22CBD8FF" w:rsidR="004F1641" w:rsidRPr="0052613B" w:rsidRDefault="004F1641" w:rsidP="004F1641">
            <w:pPr>
              <w:pStyle w:val="Lijstalinea"/>
              <w:numPr>
                <w:ilvl w:val="0"/>
                <w:numId w:val="15"/>
              </w:numPr>
              <w:rPr>
                <w:lang w:val="nl-NL"/>
              </w:rPr>
            </w:pPr>
            <w:r w:rsidRPr="0052613B">
              <w:rPr>
                <w:lang w:val="nl-NL"/>
              </w:rPr>
              <w:t>Welke houdings/vaardigheidsaspecten kwam je tegen in het proces, en</w:t>
            </w:r>
          </w:p>
          <w:p w14:paraId="37119164" w14:textId="46060932" w:rsidR="004F1641" w:rsidRPr="0052613B" w:rsidRDefault="004F1641" w:rsidP="004F1641">
            <w:pPr>
              <w:pStyle w:val="Lijstalinea"/>
              <w:numPr>
                <w:ilvl w:val="0"/>
                <w:numId w:val="15"/>
              </w:numPr>
              <w:rPr>
                <w:lang w:val="nl-NL"/>
              </w:rPr>
            </w:pPr>
            <w:r w:rsidRPr="0052613B">
              <w:rPr>
                <w:lang w:val="nl-NL"/>
              </w:rPr>
              <w:t>Welke daarvan bezit jij zelf?</w:t>
            </w:r>
          </w:p>
          <w:p w14:paraId="709BAAA3" w14:textId="3169D948" w:rsidR="004F1641" w:rsidRPr="0052613B" w:rsidRDefault="004F1641" w:rsidP="004F1641">
            <w:pPr>
              <w:pStyle w:val="Lijstalinea"/>
              <w:numPr>
                <w:ilvl w:val="0"/>
                <w:numId w:val="15"/>
              </w:numPr>
              <w:rPr>
                <w:lang w:val="nl-NL"/>
              </w:rPr>
            </w:pPr>
            <w:r w:rsidRPr="0052613B">
              <w:rPr>
                <w:lang w:val="nl-NL"/>
              </w:rPr>
              <w:t>Welke daarvan bezit jouw tafelmaatje?</w:t>
            </w:r>
          </w:p>
          <w:p w14:paraId="1E6FA04F" w14:textId="77777777" w:rsidR="004F1641" w:rsidRPr="0052613B" w:rsidRDefault="004F1641" w:rsidP="004F1641">
            <w:pPr>
              <w:pStyle w:val="Lijstalinea"/>
              <w:numPr>
                <w:ilvl w:val="0"/>
                <w:numId w:val="15"/>
              </w:numPr>
              <w:rPr>
                <w:lang w:val="nl-NL"/>
              </w:rPr>
            </w:pPr>
            <w:r w:rsidRPr="0052613B">
              <w:rPr>
                <w:lang w:val="nl-NL"/>
              </w:rPr>
              <w:t>Welke daarvan bezit jouw hele team?</w:t>
            </w:r>
          </w:p>
          <w:p w14:paraId="60118111" w14:textId="7DCC5800" w:rsidR="004F1641" w:rsidRPr="0052613B" w:rsidRDefault="004F1641" w:rsidP="004F1641">
            <w:pPr>
              <w:rPr>
                <w:lang w:val="nl-NL"/>
              </w:rPr>
            </w:pPr>
            <w:r w:rsidRPr="0052613B">
              <w:rPr>
                <w:lang w:val="nl-NL"/>
              </w:rPr>
              <w:t>Korte evaluatie.</w:t>
            </w:r>
          </w:p>
        </w:tc>
        <w:tc>
          <w:tcPr>
            <w:tcW w:w="3402" w:type="dxa"/>
          </w:tcPr>
          <w:p w14:paraId="1A914F88" w14:textId="1D40EE58" w:rsidR="004F1641" w:rsidRPr="0052613B" w:rsidRDefault="004F1641" w:rsidP="004F1641">
            <w:pPr>
              <w:rPr>
                <w:lang w:val="nl-NL"/>
              </w:rPr>
            </w:pPr>
            <w:r w:rsidRPr="0052613B">
              <w:rPr>
                <w:lang w:val="nl-NL"/>
              </w:rPr>
              <w:t xml:space="preserve">Ja, dat zou ik doen, lege placemats, A3 termen uit vorige opdracht aan de muur met geeltjes erop </w:t>
            </w:r>
          </w:p>
        </w:tc>
        <w:tc>
          <w:tcPr>
            <w:tcW w:w="6237" w:type="dxa"/>
          </w:tcPr>
          <w:p w14:paraId="1EC31831" w14:textId="50FC7959" w:rsidR="004F1641" w:rsidRPr="0052613B" w:rsidRDefault="004F1641" w:rsidP="004F1641">
            <w:pPr>
              <w:rPr>
                <w:color w:val="FF0000"/>
                <w:lang w:val="nl-NL"/>
              </w:rPr>
            </w:pPr>
            <w:r w:rsidRPr="0052613B">
              <w:rPr>
                <w:color w:val="FF0000"/>
                <w:lang w:val="nl-NL"/>
              </w:rPr>
              <w:t>LEGE Placemats afdrukken op A3/4?</w:t>
            </w:r>
          </w:p>
          <w:p w14:paraId="6EE298DC" w14:textId="000F04BD" w:rsidR="004F1641" w:rsidRPr="0052613B" w:rsidRDefault="004F1641" w:rsidP="004F1641">
            <w:pPr>
              <w:rPr>
                <w:lang w:val="nl-NL"/>
              </w:rPr>
            </w:pPr>
            <w:r w:rsidRPr="0052613B">
              <w:rPr>
                <w:lang w:val="nl-NL"/>
              </w:rPr>
              <w:t xml:space="preserve">Posters met </w:t>
            </w:r>
            <w:r>
              <w:rPr>
                <w:lang w:val="nl-NL"/>
              </w:rPr>
              <w:t>werkende</w:t>
            </w:r>
            <w:r w:rsidRPr="0052613B">
              <w:rPr>
                <w:lang w:val="nl-NL"/>
              </w:rPr>
              <w:t xml:space="preserve"> principes op A3 en geeltjes (zie hierboven) zodat ze sneller kunnen koppelen richting termen.</w:t>
            </w:r>
          </w:p>
        </w:tc>
      </w:tr>
      <w:tr w:rsidR="004F1641" w:rsidRPr="004F1641" w14:paraId="279E5513" w14:textId="20631CE0" w:rsidTr="00093AA1">
        <w:tc>
          <w:tcPr>
            <w:tcW w:w="999" w:type="dxa"/>
          </w:tcPr>
          <w:p w14:paraId="071BF29B" w14:textId="77777777" w:rsidR="004F1641" w:rsidRPr="0052613B" w:rsidRDefault="004F1641" w:rsidP="004F1641">
            <w:pPr>
              <w:rPr>
                <w:lang w:val="nl-NL"/>
              </w:rPr>
            </w:pPr>
            <w:r w:rsidRPr="0052613B">
              <w:rPr>
                <w:lang w:val="nl-NL"/>
              </w:rPr>
              <w:t>14:50-15:00</w:t>
            </w:r>
          </w:p>
          <w:p w14:paraId="0AEBDAB9" w14:textId="77777777" w:rsidR="004F1641" w:rsidRPr="0052613B" w:rsidRDefault="004F1641" w:rsidP="004F1641">
            <w:pPr>
              <w:rPr>
                <w:color w:val="FF0000"/>
                <w:lang w:val="nl-NL"/>
              </w:rPr>
            </w:pPr>
            <w:r w:rsidRPr="0052613B">
              <w:rPr>
                <w:color w:val="FF0000"/>
                <w:lang w:val="nl-NL"/>
              </w:rPr>
              <w:t>Sabien</w:t>
            </w:r>
          </w:p>
          <w:p w14:paraId="1541DD5A" w14:textId="28B371A8" w:rsidR="004F1641" w:rsidRPr="0052613B" w:rsidRDefault="004F1641" w:rsidP="004F1641">
            <w:pPr>
              <w:rPr>
                <w:lang w:val="nl-NL"/>
              </w:rPr>
            </w:pPr>
          </w:p>
        </w:tc>
        <w:tc>
          <w:tcPr>
            <w:tcW w:w="4383" w:type="dxa"/>
          </w:tcPr>
          <w:p w14:paraId="352B3F85" w14:textId="4D3D55DE" w:rsidR="004F1641" w:rsidRPr="0052613B" w:rsidRDefault="004F1641" w:rsidP="004F1641">
            <w:pPr>
              <w:rPr>
                <w:lang w:val="nl-NL"/>
              </w:rPr>
            </w:pPr>
            <w:r w:rsidRPr="0052613B">
              <w:rPr>
                <w:lang w:val="nl-NL"/>
              </w:rPr>
              <w:t xml:space="preserve">Opdrachtomschrijving voor volgende keer (datum noemen): </w:t>
            </w:r>
          </w:p>
          <w:p w14:paraId="5323C752" w14:textId="5655DD8B" w:rsidR="004F1641" w:rsidRPr="0052613B" w:rsidRDefault="004F1641" w:rsidP="004F1641">
            <w:pPr>
              <w:rPr>
                <w:lang w:val="nl-NL"/>
              </w:rPr>
            </w:pPr>
            <w:r w:rsidRPr="0052613B">
              <w:rPr>
                <w:lang w:val="nl-NL"/>
              </w:rPr>
              <w:t xml:space="preserve">ga aan de slag met aspecten van hierboven en zet ze in in je les die je </w:t>
            </w:r>
            <w:r w:rsidRPr="0052613B">
              <w:rPr>
                <w:color w:val="000000" w:themeColor="text1"/>
                <w:lang w:val="nl-NL"/>
              </w:rPr>
              <w:t>eventueel</w:t>
            </w:r>
            <w:r w:rsidRPr="0052613B">
              <w:rPr>
                <w:lang w:val="nl-NL"/>
              </w:rPr>
              <w:t xml:space="preserve"> gaat geven ihkv de culturage-leerlijn. Probeer daarbij uit, bijvoorbeeld een van de kenmerken die jij nog niet bezit, maar jouw collega wel. </w:t>
            </w:r>
          </w:p>
          <w:p w14:paraId="56E2BA86" w14:textId="77777777" w:rsidR="004F1641" w:rsidRPr="0052613B" w:rsidRDefault="004F1641" w:rsidP="004F1641">
            <w:pPr>
              <w:rPr>
                <w:lang w:val="nl-NL"/>
              </w:rPr>
            </w:pPr>
            <w:r w:rsidRPr="0052613B">
              <w:rPr>
                <w:lang w:val="nl-NL"/>
              </w:rPr>
              <w:t xml:space="preserve">Praat er met elkaar over. </w:t>
            </w:r>
          </w:p>
          <w:p w14:paraId="0CDBF0BF" w14:textId="77777777" w:rsidR="004F1641" w:rsidRPr="0052613B" w:rsidRDefault="004F1641" w:rsidP="004F1641">
            <w:pPr>
              <w:rPr>
                <w:lang w:val="nl-NL"/>
              </w:rPr>
            </w:pPr>
            <w:r w:rsidRPr="0052613B">
              <w:rPr>
                <w:lang w:val="nl-NL"/>
              </w:rPr>
              <w:t xml:space="preserve">Experimenteer minimaal 3 keer hiermee. Schrijf voor jezelf op wat je gedaan hebt, met welk doel en hoe het ging. </w:t>
            </w:r>
          </w:p>
          <w:p w14:paraId="7435049B" w14:textId="77777777" w:rsidR="004F1641" w:rsidRPr="0052613B" w:rsidRDefault="004F1641" w:rsidP="004F1641">
            <w:pPr>
              <w:rPr>
                <w:color w:val="FF0000"/>
                <w:lang w:val="nl-NL"/>
              </w:rPr>
            </w:pPr>
            <w:r w:rsidRPr="0052613B">
              <w:rPr>
                <w:color w:val="FF0000"/>
                <w:lang w:val="nl-NL"/>
              </w:rPr>
              <w:t>IK SPEEL DUS IK BEN?</w:t>
            </w:r>
          </w:p>
          <w:p w14:paraId="30FE9842" w14:textId="44ECADF0" w:rsidR="004F1641" w:rsidRPr="0052613B" w:rsidRDefault="004F1641" w:rsidP="004F1641">
            <w:pPr>
              <w:rPr>
                <w:color w:val="FF0000"/>
                <w:lang w:val="nl-NL"/>
              </w:rPr>
            </w:pPr>
            <w:r w:rsidRPr="0052613B">
              <w:rPr>
                <w:color w:val="FF0000"/>
                <w:lang w:val="nl-NL"/>
              </w:rPr>
              <w:t>Ook graag vastleggen op beeld, foto/video/ interview. Kan dan eventueel op de site onder testen in het echt.</w:t>
            </w:r>
          </w:p>
          <w:p w14:paraId="451400D6" w14:textId="23B5100A" w:rsidR="004F1641" w:rsidRPr="0052613B" w:rsidRDefault="004F1641" w:rsidP="004F1641">
            <w:pPr>
              <w:rPr>
                <w:lang w:val="nl-NL"/>
              </w:rPr>
            </w:pPr>
            <w:r w:rsidRPr="0052613B">
              <w:rPr>
                <w:lang w:val="nl-NL"/>
              </w:rPr>
              <w:t>Procesgericht!</w:t>
            </w:r>
          </w:p>
          <w:p w14:paraId="671041C3" w14:textId="77777777" w:rsidR="004F1641" w:rsidRPr="0052613B" w:rsidRDefault="004F1641" w:rsidP="004F1641">
            <w:pPr>
              <w:rPr>
                <w:color w:val="000000" w:themeColor="text1"/>
                <w:lang w:val="nl-NL"/>
              </w:rPr>
            </w:pPr>
            <w:r w:rsidRPr="0052613B">
              <w:rPr>
                <w:lang w:val="nl-NL"/>
              </w:rPr>
              <w:t xml:space="preserve">Afsluiting en </w:t>
            </w:r>
            <w:r w:rsidRPr="0052613B">
              <w:rPr>
                <w:color w:val="000000" w:themeColor="text1"/>
                <w:lang w:val="nl-NL"/>
              </w:rPr>
              <w:t xml:space="preserve">reflectie uitdelen, </w:t>
            </w:r>
          </w:p>
          <w:p w14:paraId="1468AEF9" w14:textId="77777777" w:rsidR="004F1641" w:rsidRPr="0052613B" w:rsidRDefault="004F1641" w:rsidP="004F1641">
            <w:pPr>
              <w:rPr>
                <w:lang w:val="nl-NL"/>
              </w:rPr>
            </w:pPr>
            <w:r w:rsidRPr="0052613B">
              <w:rPr>
                <w:color w:val="000000" w:themeColor="text1"/>
                <w:lang w:val="nl-NL"/>
              </w:rPr>
              <w:t xml:space="preserve">tips zitten in evaluatieformulier </w:t>
            </w:r>
            <w:r w:rsidRPr="0052613B">
              <w:rPr>
                <w:lang w:val="nl-NL"/>
              </w:rPr>
              <w:t>voor volgende training.</w:t>
            </w:r>
          </w:p>
          <w:p w14:paraId="1AD59007" w14:textId="6975B2F6" w:rsidR="004F1641" w:rsidRPr="0052613B" w:rsidRDefault="004F1641" w:rsidP="004F1641">
            <w:pPr>
              <w:rPr>
                <w:lang w:val="nl-NL"/>
              </w:rPr>
            </w:pPr>
            <w:r w:rsidRPr="0052613B">
              <w:rPr>
                <w:lang w:val="nl-NL"/>
              </w:rPr>
              <w:t>Wijzen op de website/wachtwoord</w:t>
            </w:r>
          </w:p>
        </w:tc>
        <w:tc>
          <w:tcPr>
            <w:tcW w:w="3402" w:type="dxa"/>
          </w:tcPr>
          <w:p w14:paraId="6C2FEC8F" w14:textId="77777777" w:rsidR="004F1641" w:rsidRPr="0052613B" w:rsidRDefault="004F1641" w:rsidP="004F1641">
            <w:pPr>
              <w:rPr>
                <w:lang w:val="nl-NL"/>
              </w:rPr>
            </w:pPr>
            <w:r w:rsidRPr="0052613B">
              <w:rPr>
                <w:lang w:val="nl-NL"/>
              </w:rPr>
              <w:t>Kies een houding en een vaardigheidsaspect waar je zelf mee verder wil komen.</w:t>
            </w:r>
          </w:p>
          <w:p w14:paraId="4610AEC8" w14:textId="77777777" w:rsidR="004F1641" w:rsidRPr="0052613B" w:rsidRDefault="004F1641" w:rsidP="004F1641">
            <w:pPr>
              <w:rPr>
                <w:lang w:val="nl-NL"/>
              </w:rPr>
            </w:pPr>
            <w:r w:rsidRPr="0052613B">
              <w:rPr>
                <w:lang w:val="nl-NL"/>
              </w:rPr>
              <w:t>Wie kan jou daarbij helpen?</w:t>
            </w:r>
          </w:p>
          <w:p w14:paraId="60B8D68A" w14:textId="77777777" w:rsidR="004F1641" w:rsidRPr="0052613B" w:rsidRDefault="004F1641" w:rsidP="004F1641">
            <w:pPr>
              <w:rPr>
                <w:lang w:val="nl-NL"/>
              </w:rPr>
            </w:pPr>
            <w:r w:rsidRPr="0052613B">
              <w:rPr>
                <w:lang w:val="nl-NL"/>
              </w:rPr>
              <w:t>Hoe zou je dat doen?</w:t>
            </w:r>
          </w:p>
          <w:p w14:paraId="050ECA86" w14:textId="77777777" w:rsidR="004F1641" w:rsidRPr="0052613B" w:rsidRDefault="004F1641" w:rsidP="004F1641">
            <w:pPr>
              <w:rPr>
                <w:lang w:val="nl-NL"/>
              </w:rPr>
            </w:pPr>
          </w:p>
          <w:p w14:paraId="7AB9B7B8" w14:textId="4F9AAECF" w:rsidR="004F1641" w:rsidRPr="0052613B" w:rsidRDefault="004F1641" w:rsidP="004F1641">
            <w:pPr>
              <w:rPr>
                <w:lang w:val="nl-NL"/>
              </w:rPr>
            </w:pPr>
            <w:r w:rsidRPr="0052613B">
              <w:rPr>
                <w:lang w:val="nl-NL"/>
              </w:rPr>
              <w:t>opdracht voor volgende keer</w:t>
            </w:r>
            <w:ins w:id="26" w:author="Sabien Bouwmeester" w:date="2017-10-05T12:50:00Z">
              <w:r>
                <w:rPr>
                  <w:rFonts w:asciiTheme="majorHAnsi" w:hAnsiTheme="majorHAnsi"/>
                  <w:lang w:val="nl-NL"/>
                </w:rPr>
                <w:t xml:space="preserve"> </w:t>
              </w:r>
              <w:r>
                <w:rPr>
                  <w:rFonts w:asciiTheme="majorHAnsi" w:hAnsiTheme="majorHAnsi"/>
                  <w:lang w:val="nl-NL"/>
                </w:rPr>
                <w:t>maak een plan; wanneer ga je wat doen?</w:t>
              </w:r>
            </w:ins>
          </w:p>
          <w:p w14:paraId="000DEE29" w14:textId="77777777" w:rsidR="004F1641" w:rsidRPr="0052613B" w:rsidRDefault="004F1641" w:rsidP="004F1641">
            <w:pPr>
              <w:rPr>
                <w:lang w:val="nl-NL"/>
              </w:rPr>
            </w:pPr>
          </w:p>
          <w:p w14:paraId="0E031737" w14:textId="010A0BC0" w:rsidR="004F1641" w:rsidRPr="0052613B" w:rsidRDefault="004F1641" w:rsidP="004F1641">
            <w:pPr>
              <w:rPr>
                <w:lang w:val="nl-NL"/>
              </w:rPr>
            </w:pPr>
            <w:r w:rsidRPr="0052613B">
              <w:rPr>
                <w:lang w:val="nl-NL"/>
              </w:rPr>
              <w:t>reflectie op module A; pilot, leermoment</w:t>
            </w:r>
          </w:p>
        </w:tc>
        <w:tc>
          <w:tcPr>
            <w:tcW w:w="6237" w:type="dxa"/>
          </w:tcPr>
          <w:p w14:paraId="5B35750A" w14:textId="77777777" w:rsidR="004F1641" w:rsidRDefault="004F1641" w:rsidP="004F1641">
            <w:pPr>
              <w:rPr>
                <w:rStyle w:val="Hyperlink"/>
                <w:lang w:val="nl-NL"/>
              </w:rPr>
            </w:pPr>
            <w:r>
              <w:fldChar w:fldCharType="begin"/>
            </w:r>
            <w:r w:rsidRPr="004F1641">
              <w:rPr>
                <w:lang w:val="nl-NL"/>
                <w:rPrChange w:id="27" w:author="Sabien Bouwmeester" w:date="2017-10-05T12:49:00Z">
                  <w:rPr/>
                </w:rPrChange>
              </w:rPr>
              <w:instrText xml:space="preserve"> HYPERLINK "file:///\\\\domain.local\\homes\\pers02home\\rpi05\\1718\\www.dna-onderwijs.com" </w:instrText>
            </w:r>
            <w:r>
              <w:fldChar w:fldCharType="separate"/>
            </w:r>
            <w:r w:rsidRPr="0052613B">
              <w:rPr>
                <w:rStyle w:val="Hyperlink"/>
                <w:lang w:val="nl-NL"/>
              </w:rPr>
              <w:t>www.dna-onderwijs.com</w:t>
            </w:r>
            <w:r>
              <w:rPr>
                <w:rStyle w:val="Hyperlink"/>
                <w:lang w:val="nl-NL"/>
              </w:rPr>
              <w:fldChar w:fldCharType="end"/>
            </w:r>
          </w:p>
          <w:p w14:paraId="764ABBA0" w14:textId="77777777" w:rsidR="004F1641" w:rsidRDefault="004F1641" w:rsidP="004F1641">
            <w:pPr>
              <w:rPr>
                <w:ins w:id="28" w:author="Sabien Bouwmeester" w:date="2017-10-05T12:50:00Z"/>
                <w:rStyle w:val="Hyperlink"/>
                <w:color w:val="000000" w:themeColor="text1"/>
                <w:u w:val="none"/>
                <w:lang w:val="nl-NL"/>
              </w:rPr>
            </w:pPr>
            <w:r w:rsidRPr="004E6649">
              <w:rPr>
                <w:rStyle w:val="Hyperlink"/>
                <w:color w:val="000000" w:themeColor="text1"/>
                <w:u w:val="none"/>
                <w:lang w:val="nl-NL"/>
              </w:rPr>
              <w:t>wachtwoord Sa@ion2017!</w:t>
            </w:r>
          </w:p>
          <w:p w14:paraId="2C0CD745" w14:textId="77777777" w:rsidR="004F1641" w:rsidRDefault="004F1641" w:rsidP="004F1641">
            <w:pPr>
              <w:rPr>
                <w:ins w:id="29" w:author="Sabien Bouwmeester" w:date="2017-10-05T12:50:00Z"/>
                <w:rStyle w:val="Hyperlink"/>
                <w:rFonts w:asciiTheme="majorHAnsi" w:hAnsiTheme="majorHAnsi"/>
                <w:lang w:val="nl-NL"/>
              </w:rPr>
            </w:pPr>
            <w:ins w:id="30" w:author="Sabien Bouwmeester" w:date="2017-10-05T12:50:00Z">
              <w:r>
                <w:rPr>
                  <w:rStyle w:val="Hyperlink"/>
                  <w:rFonts w:asciiTheme="majorHAnsi" w:hAnsiTheme="majorHAnsi"/>
                  <w:lang w:val="nl-NL"/>
                </w:rPr>
                <w:t>voorbeelden van DNA-onderwijs:</w:t>
              </w:r>
            </w:ins>
          </w:p>
          <w:p w14:paraId="03AB4C82" w14:textId="77777777" w:rsidR="004F1641" w:rsidRDefault="004F1641" w:rsidP="004F1641">
            <w:pPr>
              <w:pStyle w:val="Lijstalinea"/>
              <w:numPr>
                <w:ilvl w:val="0"/>
                <w:numId w:val="23"/>
              </w:numPr>
              <w:rPr>
                <w:ins w:id="31" w:author="Sabien Bouwmeester" w:date="2017-10-05T12:50:00Z"/>
                <w:rStyle w:val="Hyperlink"/>
                <w:rFonts w:asciiTheme="majorHAnsi" w:hAnsiTheme="majorHAnsi"/>
                <w:lang w:val="nl-NL"/>
              </w:rPr>
            </w:pPr>
            <w:ins w:id="32" w:author="Sabien Bouwmeester" w:date="2017-10-05T12:50:00Z">
              <w:r>
                <w:rPr>
                  <w:rStyle w:val="Hyperlink"/>
                  <w:rFonts w:asciiTheme="majorHAnsi" w:hAnsiTheme="majorHAnsi"/>
                  <w:lang w:val="nl-NL"/>
                </w:rPr>
                <w:t>Constructie van huis met kranten in de klas voor griezels die er ‘s nachts mogen wonen</w:t>
              </w:r>
            </w:ins>
          </w:p>
          <w:p w14:paraId="5DA2D3EB" w14:textId="77777777" w:rsidR="004F1641" w:rsidRDefault="004F1641" w:rsidP="004F1641">
            <w:pPr>
              <w:pStyle w:val="Lijstalinea"/>
              <w:numPr>
                <w:ilvl w:val="0"/>
                <w:numId w:val="23"/>
              </w:numPr>
              <w:rPr>
                <w:ins w:id="33" w:author="Sabien Bouwmeester" w:date="2017-10-05T12:50:00Z"/>
                <w:rStyle w:val="Hyperlink"/>
                <w:rFonts w:asciiTheme="majorHAnsi" w:hAnsiTheme="majorHAnsi"/>
                <w:lang w:val="nl-NL"/>
              </w:rPr>
            </w:pPr>
            <w:ins w:id="34" w:author="Sabien Bouwmeester" w:date="2017-10-05T12:50:00Z">
              <w:r>
                <w:rPr>
                  <w:rStyle w:val="Hyperlink"/>
                  <w:rFonts w:asciiTheme="majorHAnsi" w:hAnsiTheme="majorHAnsi"/>
                  <w:lang w:val="nl-NL"/>
                </w:rPr>
                <w:t>Ontwerp schoenen die over wolken kunnen lopen</w:t>
              </w:r>
            </w:ins>
          </w:p>
          <w:p w14:paraId="4AA8BD28" w14:textId="77777777" w:rsidR="004F1641" w:rsidRDefault="004F1641" w:rsidP="004F1641">
            <w:pPr>
              <w:pStyle w:val="Lijstalinea"/>
              <w:numPr>
                <w:ilvl w:val="0"/>
                <w:numId w:val="23"/>
              </w:numPr>
              <w:rPr>
                <w:ins w:id="35" w:author="Sabien Bouwmeester" w:date="2017-10-05T12:50:00Z"/>
                <w:rStyle w:val="Hyperlink"/>
                <w:rFonts w:asciiTheme="majorHAnsi" w:hAnsiTheme="majorHAnsi"/>
                <w:lang w:val="nl-NL"/>
              </w:rPr>
            </w:pPr>
            <w:ins w:id="36" w:author="Sabien Bouwmeester" w:date="2017-10-05T12:50:00Z">
              <w:r>
                <w:rPr>
                  <w:rStyle w:val="Hyperlink"/>
                  <w:rFonts w:asciiTheme="majorHAnsi" w:hAnsiTheme="majorHAnsi"/>
                  <w:lang w:val="nl-NL"/>
                </w:rPr>
                <w:t>Bedenk een campagne om weggegooide petflessen te recyclen (materiaaleigenschappen: je moet weten hoe je kunt recyclen, wat je ervan kunt maken, daarop moet je mensen weten te overtuigen van de maatschappelijke relevantie, en dus een slimme manier verzinnen om zoveel mogelijk petflessen te verzamelen)</w:t>
              </w:r>
            </w:ins>
          </w:p>
          <w:p w14:paraId="466D78C1" w14:textId="77777777" w:rsidR="004F1641" w:rsidRPr="00CC5129" w:rsidRDefault="004F1641" w:rsidP="004F1641">
            <w:pPr>
              <w:pStyle w:val="Lijstalinea"/>
              <w:numPr>
                <w:ilvl w:val="0"/>
                <w:numId w:val="23"/>
              </w:numPr>
              <w:rPr>
                <w:ins w:id="37" w:author="Sabien Bouwmeester" w:date="2017-10-05T12:50:00Z"/>
                <w:rStyle w:val="Hyperlink"/>
                <w:rFonts w:asciiTheme="majorHAnsi" w:hAnsiTheme="majorHAnsi"/>
                <w:lang w:val="nl-NL"/>
              </w:rPr>
            </w:pPr>
            <w:ins w:id="38" w:author="Sabien Bouwmeester" w:date="2017-10-05T12:50:00Z">
              <w:r>
                <w:rPr>
                  <w:rStyle w:val="Hyperlink"/>
                  <w:rFonts w:asciiTheme="majorHAnsi" w:hAnsiTheme="majorHAnsi"/>
                  <w:lang w:val="nl-NL"/>
                </w:rPr>
                <w:t>……..</w:t>
              </w:r>
            </w:ins>
          </w:p>
          <w:p w14:paraId="0F79B02A" w14:textId="0D0E3D1A" w:rsidR="004F1641" w:rsidRPr="004E6649" w:rsidRDefault="004F1641" w:rsidP="004F1641">
            <w:pPr>
              <w:rPr>
                <w:lang w:val="nl-NL"/>
              </w:rPr>
            </w:pPr>
          </w:p>
        </w:tc>
      </w:tr>
    </w:tbl>
    <w:p w14:paraId="680E906F" w14:textId="3223EFD3" w:rsidR="0055191E" w:rsidRPr="0052613B" w:rsidRDefault="0055191E" w:rsidP="0055191E">
      <w:pPr>
        <w:rPr>
          <w:lang w:val="nl-NL"/>
        </w:rPr>
      </w:pPr>
    </w:p>
    <w:p w14:paraId="11C7E03F" w14:textId="77777777" w:rsidR="0055191E" w:rsidRPr="0052613B" w:rsidRDefault="0055191E" w:rsidP="0055191E">
      <w:pPr>
        <w:rPr>
          <w:lang w:val="nl-NL"/>
        </w:rPr>
      </w:pPr>
    </w:p>
    <w:p w14:paraId="3BF29645" w14:textId="77777777" w:rsidR="0055191E" w:rsidRPr="0052613B" w:rsidRDefault="0055191E" w:rsidP="0055191E">
      <w:pPr>
        <w:rPr>
          <w:lang w:val="nl-NL"/>
        </w:rPr>
      </w:pPr>
    </w:p>
    <w:p w14:paraId="0CA18483" w14:textId="77777777" w:rsidR="005B1DD2" w:rsidRPr="0052613B" w:rsidRDefault="005B1DD2" w:rsidP="005B1DD2">
      <w:pPr>
        <w:rPr>
          <w:rFonts w:eastAsia="Lucida Sans" w:cs="Lucida Sans Unicode"/>
          <w:color w:val="231F20"/>
          <w:sz w:val="16"/>
          <w:szCs w:val="16"/>
          <w:lang w:val="nl-NL"/>
        </w:rPr>
      </w:pPr>
    </w:p>
    <w:p w14:paraId="0E9F1075" w14:textId="323A5D09" w:rsidR="006B4518" w:rsidRPr="004E6649" w:rsidRDefault="004E6649">
      <w:pPr>
        <w:rPr>
          <w:rFonts w:eastAsia="Lucida Sans" w:cs="Lucida Sans Unicode"/>
          <w:color w:val="231F20"/>
          <w:sz w:val="16"/>
          <w:szCs w:val="16"/>
          <w:lang w:val="nl-NL"/>
        </w:rPr>
      </w:pPr>
      <w:r>
        <w:rPr>
          <w:sz w:val="52"/>
          <w:szCs w:val="52"/>
          <w:lang w:val="nl-NL"/>
        </w:rPr>
        <w:t>Placemat werkende</w:t>
      </w:r>
      <w:r w:rsidR="006B4518" w:rsidRPr="0052613B">
        <w:rPr>
          <w:sz w:val="52"/>
          <w:szCs w:val="52"/>
          <w:lang w:val="nl-NL"/>
        </w:rPr>
        <w:t xml:space="preserve"> principes | houding | vaardigheden</w:t>
      </w:r>
    </w:p>
    <w:p w14:paraId="4B2DED6B" w14:textId="3BF9EF93" w:rsidR="006B4518" w:rsidRPr="0052613B" w:rsidRDefault="006B4518">
      <w:pPr>
        <w:rPr>
          <w:sz w:val="52"/>
          <w:szCs w:val="52"/>
          <w:lang w:val="nl-NL"/>
        </w:rPr>
      </w:pPr>
    </w:p>
    <w:p w14:paraId="0E2B8A7D" w14:textId="77777777" w:rsidR="006B4518" w:rsidRPr="0052613B" w:rsidRDefault="006B4518" w:rsidP="006B4518">
      <w:pPr>
        <w:pStyle w:val="Lijstalinea"/>
        <w:numPr>
          <w:ilvl w:val="0"/>
          <w:numId w:val="21"/>
        </w:numPr>
        <w:rPr>
          <w:lang w:val="nl-NL"/>
        </w:rPr>
      </w:pPr>
      <w:r w:rsidRPr="0052613B">
        <w:rPr>
          <w:lang w:val="nl-NL"/>
        </w:rPr>
        <w:t>Welke daarvan bezit jij zelf?</w:t>
      </w:r>
    </w:p>
    <w:p w14:paraId="376C9562" w14:textId="77777777" w:rsidR="006B4518" w:rsidRPr="0052613B" w:rsidRDefault="006B4518" w:rsidP="006B4518">
      <w:pPr>
        <w:pStyle w:val="Lijstalinea"/>
        <w:numPr>
          <w:ilvl w:val="0"/>
          <w:numId w:val="21"/>
        </w:numPr>
        <w:rPr>
          <w:lang w:val="nl-NL"/>
        </w:rPr>
      </w:pPr>
      <w:r w:rsidRPr="0052613B">
        <w:rPr>
          <w:lang w:val="nl-NL"/>
        </w:rPr>
        <w:t>Welke daarvan bezit jouw tafelmaatje?</w:t>
      </w:r>
    </w:p>
    <w:p w14:paraId="5BAB9E60" w14:textId="77777777" w:rsidR="006B4518" w:rsidRPr="0052613B" w:rsidRDefault="006B4518" w:rsidP="006B4518">
      <w:pPr>
        <w:pStyle w:val="Lijstalinea"/>
        <w:numPr>
          <w:ilvl w:val="0"/>
          <w:numId w:val="21"/>
        </w:numPr>
        <w:rPr>
          <w:lang w:val="nl-NL"/>
        </w:rPr>
      </w:pPr>
      <w:r w:rsidRPr="0052613B">
        <w:rPr>
          <w:lang w:val="nl-NL"/>
        </w:rPr>
        <w:t>Welke daarvan bezit jouw hele team?</w:t>
      </w:r>
    </w:p>
    <w:p w14:paraId="7E689BBD" w14:textId="6E9F8805" w:rsidR="006B4518" w:rsidRPr="0052613B" w:rsidRDefault="007A7564">
      <w:pPr>
        <w:rPr>
          <w:sz w:val="52"/>
          <w:szCs w:val="52"/>
          <w:lang w:val="nl-NL"/>
        </w:rPr>
      </w:pPr>
      <w:r w:rsidRPr="0052613B">
        <w:rPr>
          <w:noProof/>
          <w:sz w:val="52"/>
          <w:szCs w:val="52"/>
          <w:lang w:val="nl-NL" w:eastAsia="nl-NL"/>
        </w:rPr>
        <mc:AlternateContent>
          <mc:Choice Requires="wps">
            <w:drawing>
              <wp:anchor distT="0" distB="0" distL="114300" distR="114300" simplePos="0" relativeHeight="251702272" behindDoc="0" locked="0" layoutInCell="1" allowOverlap="1" wp14:anchorId="79320CD1" wp14:editId="460CAEDB">
                <wp:simplePos x="0" y="0"/>
                <wp:positionH relativeFrom="column">
                  <wp:posOffset>6356803</wp:posOffset>
                </wp:positionH>
                <wp:positionV relativeFrom="paragraph">
                  <wp:posOffset>91440</wp:posOffset>
                </wp:positionV>
                <wp:extent cx="3113314" cy="3810000"/>
                <wp:effectExtent l="0" t="0" r="11430" b="19050"/>
                <wp:wrapNone/>
                <wp:docPr id="5" name="Tekstvak 5"/>
                <wp:cNvGraphicFramePr/>
                <a:graphic xmlns:a="http://schemas.openxmlformats.org/drawingml/2006/main">
                  <a:graphicData uri="http://schemas.microsoft.com/office/word/2010/wordprocessingShape">
                    <wps:wsp>
                      <wps:cNvSpPr txBox="1"/>
                      <wps:spPr>
                        <a:xfrm>
                          <a:off x="0" y="0"/>
                          <a:ext cx="3113314" cy="3810000"/>
                        </a:xfrm>
                        <a:prstGeom prst="rect">
                          <a:avLst/>
                        </a:prstGeom>
                        <a:solidFill>
                          <a:schemeClr val="lt1"/>
                        </a:solidFill>
                        <a:ln w="6350">
                          <a:solidFill>
                            <a:prstClr val="black"/>
                          </a:solidFill>
                        </a:ln>
                      </wps:spPr>
                      <wps:txbx>
                        <w:txbxContent>
                          <w:p w14:paraId="6AF52283" w14:textId="63946EF3" w:rsidR="0052613B" w:rsidRPr="007A7564" w:rsidRDefault="0052613B" w:rsidP="007A7564">
                            <w:pPr>
                              <w:rPr>
                                <w:rFonts w:cstheme="minorHAnsi"/>
                                <w:sz w:val="40"/>
                                <w:szCs w:val="40"/>
                                <w:lang w:val="nl-NL"/>
                              </w:rPr>
                            </w:pPr>
                            <w:r>
                              <w:rPr>
                                <w:rFonts w:cstheme="minorHAnsi"/>
                                <w:sz w:val="40"/>
                                <w:szCs w:val="40"/>
                                <w:lang w:val="nl-NL"/>
                              </w:rPr>
                              <w:t>Mijn team bezit</w:t>
                            </w:r>
                            <w:r w:rsidRPr="007A7564">
                              <w:rPr>
                                <w:rFonts w:cstheme="minorHAnsi"/>
                                <w:sz w:val="40"/>
                                <w:szCs w:val="40"/>
                                <w:lang w:val="nl-NL"/>
                              </w:rPr>
                              <w:t>….</w:t>
                            </w:r>
                          </w:p>
                          <w:p w14:paraId="7329D45B"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6C4AADC"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1DB80E1"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F46DBF5" w14:textId="704A72FA" w:rsidR="0052613B" w:rsidRPr="007A7564" w:rsidRDefault="0052613B" w:rsidP="006C0D43">
                            <w:pPr>
                              <w:rPr>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320CD1" id="_x0000_t202" coordsize="21600,21600" o:spt="202" path="m,l,21600r21600,l21600,xe">
                <v:stroke joinstyle="miter"/>
                <v:path gradientshapeok="t" o:connecttype="rect"/>
              </v:shapetype>
              <v:shape id="Tekstvak 5" o:spid="_x0000_s1026" type="#_x0000_t202" style="position:absolute;margin-left:500.55pt;margin-top:7.2pt;width:245.15pt;height:300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" fillcolor="white [3201]" strokeweight=".5pt">
                <v:textbox>
                  <w:txbxContent>
                    <w:p w14:paraId="6AF52283" w14:textId="63946EF3" w:rsidR="0052613B" w:rsidRPr="007A7564" w:rsidRDefault="0052613B" w:rsidP="007A7564">
                      <w:pPr>
                        <w:rPr>
                          <w:rFonts w:cstheme="minorHAnsi"/>
                          <w:sz w:val="40"/>
                          <w:szCs w:val="40"/>
                          <w:lang w:val="nl-NL"/>
                        </w:rPr>
                      </w:pPr>
                      <w:r>
                        <w:rPr>
                          <w:rFonts w:cstheme="minorHAnsi"/>
                          <w:sz w:val="40"/>
                          <w:szCs w:val="40"/>
                          <w:lang w:val="nl-NL"/>
                        </w:rPr>
                        <w:t>Mijn team bezit</w:t>
                      </w:r>
                      <w:r w:rsidRPr="007A7564">
                        <w:rPr>
                          <w:rFonts w:cstheme="minorHAnsi"/>
                          <w:sz w:val="40"/>
                          <w:szCs w:val="40"/>
                          <w:lang w:val="nl-NL"/>
                        </w:rPr>
                        <w:t>….</w:t>
                      </w:r>
                    </w:p>
                    <w:p w14:paraId="7329D45B"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6C4AADC"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1DB80E1"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F46DBF5" w14:textId="704A72FA" w:rsidR="0052613B" w:rsidRPr="007A7564" w:rsidRDefault="0052613B" w:rsidP="006C0D43">
                      <w:pPr>
                        <w:rPr>
                          <w:sz w:val="40"/>
                          <w:szCs w:val="40"/>
                          <w:lang w:val="nl-NL"/>
                        </w:rPr>
                      </w:pPr>
                    </w:p>
                  </w:txbxContent>
                </v:textbox>
              </v:shape>
            </w:pict>
          </mc:Fallback>
        </mc:AlternateContent>
      </w:r>
      <w:r w:rsidRPr="0052613B">
        <w:rPr>
          <w:noProof/>
          <w:sz w:val="52"/>
          <w:szCs w:val="52"/>
          <w:lang w:val="nl-NL" w:eastAsia="nl-NL"/>
        </w:rPr>
        <mc:AlternateContent>
          <mc:Choice Requires="wps">
            <w:drawing>
              <wp:anchor distT="0" distB="0" distL="114300" distR="114300" simplePos="0" relativeHeight="251700224" behindDoc="0" locked="0" layoutInCell="1" allowOverlap="1" wp14:anchorId="715482CC" wp14:editId="4F64FA66">
                <wp:simplePos x="0" y="0"/>
                <wp:positionH relativeFrom="column">
                  <wp:posOffset>3178538</wp:posOffset>
                </wp:positionH>
                <wp:positionV relativeFrom="paragraph">
                  <wp:posOffset>91440</wp:posOffset>
                </wp:positionV>
                <wp:extent cx="3113314" cy="3810000"/>
                <wp:effectExtent l="0" t="0" r="11430" b="19050"/>
                <wp:wrapNone/>
                <wp:docPr id="4" name="Tekstvak 4"/>
                <wp:cNvGraphicFramePr/>
                <a:graphic xmlns:a="http://schemas.openxmlformats.org/drawingml/2006/main">
                  <a:graphicData uri="http://schemas.microsoft.com/office/word/2010/wordprocessingShape">
                    <wps:wsp>
                      <wps:cNvSpPr txBox="1"/>
                      <wps:spPr>
                        <a:xfrm>
                          <a:off x="0" y="0"/>
                          <a:ext cx="3113314" cy="3810000"/>
                        </a:xfrm>
                        <a:prstGeom prst="rect">
                          <a:avLst/>
                        </a:prstGeom>
                        <a:solidFill>
                          <a:schemeClr val="lt1"/>
                        </a:solidFill>
                        <a:ln w="6350">
                          <a:solidFill>
                            <a:prstClr val="black"/>
                          </a:solidFill>
                        </a:ln>
                      </wps:spPr>
                      <wps:txbx>
                        <w:txbxContent>
                          <w:p w14:paraId="7159136D" w14:textId="7AE086F1" w:rsidR="0052613B" w:rsidRPr="007A7564" w:rsidRDefault="0052613B" w:rsidP="007A7564">
                            <w:pPr>
                              <w:rPr>
                                <w:rFonts w:cstheme="minorHAnsi"/>
                                <w:sz w:val="40"/>
                                <w:szCs w:val="40"/>
                                <w:lang w:val="nl-NL"/>
                              </w:rPr>
                            </w:pPr>
                            <w:r>
                              <w:rPr>
                                <w:rFonts w:cstheme="minorHAnsi"/>
                                <w:sz w:val="40"/>
                                <w:szCs w:val="40"/>
                                <w:lang w:val="nl-NL"/>
                              </w:rPr>
                              <w:t>Mijn collega bezit</w:t>
                            </w:r>
                            <w:r w:rsidRPr="007A7564">
                              <w:rPr>
                                <w:rFonts w:cstheme="minorHAnsi"/>
                                <w:sz w:val="40"/>
                                <w:szCs w:val="40"/>
                                <w:lang w:val="nl-NL"/>
                              </w:rPr>
                              <w:t>….</w:t>
                            </w:r>
                          </w:p>
                          <w:p w14:paraId="46BF1869"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C185447"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C66035B"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41D99EA4" w14:textId="088A8FE6" w:rsidR="0052613B" w:rsidRPr="007A7564" w:rsidRDefault="0052613B" w:rsidP="006C0D43">
                            <w:pPr>
                              <w:rPr>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482CC" id="Tekstvak 4" o:spid="_x0000_s1027" type="#_x0000_t202" style="position:absolute;margin-left:250.3pt;margin-top:7.2pt;width:245.15pt;height:300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" fillcolor="white [3201]" strokeweight=".5pt">
                <v:textbox>
                  <w:txbxContent>
                    <w:p w14:paraId="7159136D" w14:textId="7AE086F1" w:rsidR="0052613B" w:rsidRPr="007A7564" w:rsidRDefault="0052613B" w:rsidP="007A7564">
                      <w:pPr>
                        <w:rPr>
                          <w:rFonts w:cstheme="minorHAnsi"/>
                          <w:sz w:val="40"/>
                          <w:szCs w:val="40"/>
                          <w:lang w:val="nl-NL"/>
                        </w:rPr>
                      </w:pPr>
                      <w:r>
                        <w:rPr>
                          <w:rFonts w:cstheme="minorHAnsi"/>
                          <w:sz w:val="40"/>
                          <w:szCs w:val="40"/>
                          <w:lang w:val="nl-NL"/>
                        </w:rPr>
                        <w:t>Mijn collega bezit</w:t>
                      </w:r>
                      <w:r w:rsidRPr="007A7564">
                        <w:rPr>
                          <w:rFonts w:cstheme="minorHAnsi"/>
                          <w:sz w:val="40"/>
                          <w:szCs w:val="40"/>
                          <w:lang w:val="nl-NL"/>
                        </w:rPr>
                        <w:t>….</w:t>
                      </w:r>
                    </w:p>
                    <w:p w14:paraId="46BF1869"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C185447"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C66035B"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41D99EA4" w14:textId="088A8FE6" w:rsidR="0052613B" w:rsidRPr="007A7564" w:rsidRDefault="0052613B" w:rsidP="006C0D43">
                      <w:pPr>
                        <w:rPr>
                          <w:sz w:val="40"/>
                          <w:szCs w:val="40"/>
                          <w:lang w:val="nl-NL"/>
                        </w:rPr>
                      </w:pPr>
                    </w:p>
                  </w:txbxContent>
                </v:textbox>
              </v:shape>
            </w:pict>
          </mc:Fallback>
        </mc:AlternateContent>
      </w:r>
      <w:r w:rsidRPr="0052613B">
        <w:rPr>
          <w:noProof/>
          <w:sz w:val="52"/>
          <w:szCs w:val="52"/>
          <w:lang w:val="nl-NL" w:eastAsia="nl-NL"/>
        </w:rPr>
        <mc:AlternateContent>
          <mc:Choice Requires="wps">
            <w:drawing>
              <wp:anchor distT="0" distB="0" distL="114300" distR="114300" simplePos="0" relativeHeight="251698176" behindDoc="0" locked="0" layoutInCell="1" allowOverlap="1" wp14:anchorId="040A6E77" wp14:editId="4DDAFCC6">
                <wp:simplePos x="0" y="0"/>
                <wp:positionH relativeFrom="column">
                  <wp:posOffset>10886</wp:posOffset>
                </wp:positionH>
                <wp:positionV relativeFrom="paragraph">
                  <wp:posOffset>91803</wp:posOffset>
                </wp:positionV>
                <wp:extent cx="3113314" cy="3810000"/>
                <wp:effectExtent l="0" t="0" r="11430" b="19050"/>
                <wp:wrapNone/>
                <wp:docPr id="3" name="Tekstvak 3"/>
                <wp:cNvGraphicFramePr/>
                <a:graphic xmlns:a="http://schemas.openxmlformats.org/drawingml/2006/main">
                  <a:graphicData uri="http://schemas.microsoft.com/office/word/2010/wordprocessingShape">
                    <wps:wsp>
                      <wps:cNvSpPr txBox="1"/>
                      <wps:spPr>
                        <a:xfrm>
                          <a:off x="0" y="0"/>
                          <a:ext cx="3113314" cy="3810000"/>
                        </a:xfrm>
                        <a:prstGeom prst="rect">
                          <a:avLst/>
                        </a:prstGeom>
                        <a:solidFill>
                          <a:schemeClr val="lt1"/>
                        </a:solidFill>
                        <a:ln w="6350">
                          <a:solidFill>
                            <a:prstClr val="black"/>
                          </a:solidFill>
                        </a:ln>
                      </wps:spPr>
                      <wps:txbx>
                        <w:txbxContent>
                          <w:p w14:paraId="2A01976B" w14:textId="2CEA2B24" w:rsidR="0052613B" w:rsidRPr="007A7564" w:rsidRDefault="0052613B">
                            <w:pPr>
                              <w:rPr>
                                <w:rFonts w:cstheme="minorHAnsi"/>
                                <w:sz w:val="40"/>
                                <w:szCs w:val="40"/>
                                <w:lang w:val="nl-NL"/>
                              </w:rPr>
                            </w:pPr>
                            <w:r w:rsidRPr="007A7564">
                              <w:rPr>
                                <w:rFonts w:cstheme="minorHAnsi"/>
                                <w:sz w:val="40"/>
                                <w:szCs w:val="40"/>
                                <w:lang w:val="nl-NL"/>
                              </w:rPr>
                              <w:t>Ik bezit zelf….</w:t>
                            </w:r>
                          </w:p>
                          <w:p w14:paraId="2E85CA5D" w14:textId="1494D0FC" w:rsidR="0052613B" w:rsidRPr="006C0D43" w:rsidRDefault="0052613B">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01CA21FD" w14:textId="2C222166" w:rsidR="0052613B" w:rsidRPr="006C0D43" w:rsidRDefault="0052613B" w:rsidP="007A7564">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4642AC9" w14:textId="2494EFB8" w:rsidR="0052613B" w:rsidRPr="006C0D43" w:rsidRDefault="0052613B">
                            <w:pPr>
                              <w:rPr>
                                <w:color w:val="D9D9D9" w:themeColor="background1" w:themeShade="D9"/>
                                <w:sz w:val="40"/>
                                <w:szCs w:val="40"/>
                                <w:lang w:val="nl-NL"/>
                              </w:rPr>
                            </w:pPr>
                            <w:r w:rsidRPr="006C0D43">
                              <w:rPr>
                                <w:rFonts w:cstheme="minorHAnsi"/>
                                <w:color w:val="D9D9D9" w:themeColor="background1" w:themeShade="D9"/>
                                <w:sz w:val="40"/>
                                <w:szCs w:val="40"/>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A6E77" id="Tekstvak 3" o:spid="_x0000_s1028" type="#_x0000_t202" style="position:absolute;margin-left:.85pt;margin-top:7.25pt;width:245.15pt;height:30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" fillcolor="white [3201]" strokeweight=".5pt">
                <v:textbox>
                  <w:txbxContent>
                    <w:p w14:paraId="2A01976B" w14:textId="2CEA2B24" w:rsidR="0052613B" w:rsidRPr="007A7564" w:rsidRDefault="0052613B">
                      <w:pPr>
                        <w:rPr>
                          <w:rFonts w:cstheme="minorHAnsi"/>
                          <w:sz w:val="40"/>
                          <w:szCs w:val="40"/>
                          <w:lang w:val="nl-NL"/>
                        </w:rPr>
                      </w:pPr>
                      <w:r w:rsidRPr="007A7564">
                        <w:rPr>
                          <w:rFonts w:cstheme="minorHAnsi"/>
                          <w:sz w:val="40"/>
                          <w:szCs w:val="40"/>
                          <w:lang w:val="nl-NL"/>
                        </w:rPr>
                        <w:t>Ik bezit zelf….</w:t>
                      </w:r>
                    </w:p>
                    <w:p w14:paraId="2E85CA5D" w14:textId="1494D0FC" w:rsidR="0052613B" w:rsidRPr="006C0D43" w:rsidRDefault="0052613B">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01CA21FD" w14:textId="2C222166" w:rsidR="0052613B" w:rsidRPr="006C0D43" w:rsidRDefault="0052613B" w:rsidP="007A7564">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4642AC9" w14:textId="2494EFB8" w:rsidR="0052613B" w:rsidRPr="006C0D43" w:rsidRDefault="0052613B">
                      <w:pPr>
                        <w:rPr>
                          <w:color w:val="D9D9D9" w:themeColor="background1" w:themeShade="D9"/>
                          <w:sz w:val="40"/>
                          <w:szCs w:val="40"/>
                          <w:lang w:val="nl-NL"/>
                        </w:rPr>
                      </w:pPr>
                      <w:r w:rsidRPr="006C0D43">
                        <w:rPr>
                          <w:rFonts w:cstheme="minorHAnsi"/>
                          <w:color w:val="D9D9D9" w:themeColor="background1" w:themeShade="D9"/>
                          <w:sz w:val="40"/>
                          <w:szCs w:val="40"/>
                          <w:lang w:val="nl-NL"/>
                        </w:rPr>
                        <w:t>…………………………………………………………………………………………………………………………………………………………………………………………………………………………………………………………..</w:t>
                      </w:r>
                    </w:p>
                  </w:txbxContent>
                </v:textbox>
              </v:shape>
            </w:pict>
          </mc:Fallback>
        </mc:AlternateContent>
      </w:r>
    </w:p>
    <w:p w14:paraId="344BAFB1" w14:textId="77777777" w:rsidR="006B4518" w:rsidRPr="0052613B" w:rsidRDefault="006B4518">
      <w:pPr>
        <w:rPr>
          <w:lang w:val="nl-NL"/>
        </w:rPr>
      </w:pPr>
      <w:r w:rsidRPr="0052613B">
        <w:rPr>
          <w:lang w:val="nl-NL"/>
        </w:rPr>
        <w:br w:type="page"/>
      </w:r>
    </w:p>
    <w:p w14:paraId="3856CE9E" w14:textId="77777777" w:rsidR="00621921" w:rsidRDefault="00621921" w:rsidP="00621921">
      <w:pPr>
        <w:pStyle w:val="Kop1"/>
        <w:rPr>
          <w:lang w:val="nl-NL"/>
        </w:rPr>
      </w:pPr>
      <w:r>
        <w:rPr>
          <w:lang w:val="nl-NL"/>
        </w:rPr>
        <w:t>Logboek DNA-onderwijs testen in het echt</w:t>
      </w:r>
    </w:p>
    <w:p w14:paraId="2605640D" w14:textId="3E283488" w:rsidR="00621921" w:rsidRDefault="00621921" w:rsidP="00621921">
      <w:pPr>
        <w:rPr>
          <w:rFonts w:eastAsia="Lucida Sans" w:cs="Lucida Sans Unicode"/>
          <w:color w:val="231F20"/>
          <w:sz w:val="16"/>
          <w:szCs w:val="16"/>
          <w:lang w:val="nl-NL"/>
        </w:rPr>
      </w:pPr>
    </w:p>
    <w:tbl>
      <w:tblPr>
        <w:tblStyle w:val="Tabelraster"/>
        <w:tblW w:w="0" w:type="auto"/>
        <w:tblLook w:val="04A0" w:firstRow="1" w:lastRow="0" w:firstColumn="1" w:lastColumn="0" w:noHBand="0" w:noVBand="1"/>
      </w:tblPr>
      <w:tblGrid>
        <w:gridCol w:w="6938"/>
        <w:gridCol w:w="6938"/>
      </w:tblGrid>
      <w:tr w:rsidR="00621921" w14:paraId="35132E05" w14:textId="77777777" w:rsidTr="00621921">
        <w:tc>
          <w:tcPr>
            <w:tcW w:w="13876" w:type="dxa"/>
            <w:gridSpan w:val="2"/>
          </w:tcPr>
          <w:p w14:paraId="2864F845" w14:textId="4495289D" w:rsidR="00621921" w:rsidRDefault="00621921" w:rsidP="00621921">
            <w:pPr>
              <w:rPr>
                <w:rStyle w:val="Nadruk"/>
                <w:b/>
                <w:i w:val="0"/>
              </w:rPr>
            </w:pPr>
            <w:r w:rsidRPr="00621921">
              <w:rPr>
                <w:rStyle w:val="Nadruk"/>
                <w:b/>
                <w:i w:val="0"/>
              </w:rPr>
              <w:t>Lesonderwerp:</w:t>
            </w:r>
          </w:p>
          <w:p w14:paraId="2943D5B2" w14:textId="77777777" w:rsidR="00621921" w:rsidRPr="00621921" w:rsidRDefault="00621921" w:rsidP="00621921">
            <w:pPr>
              <w:rPr>
                <w:rStyle w:val="Nadruk"/>
                <w:b/>
                <w:i w:val="0"/>
              </w:rPr>
            </w:pPr>
          </w:p>
          <w:p w14:paraId="44781C88" w14:textId="058708B0" w:rsidR="00621921" w:rsidRPr="00621921" w:rsidRDefault="00621921" w:rsidP="00621921">
            <w:pPr>
              <w:rPr>
                <w:b/>
                <w:i/>
                <w:iCs/>
              </w:rPr>
            </w:pPr>
          </w:p>
        </w:tc>
      </w:tr>
      <w:tr w:rsidR="00621921" w14:paraId="34BAC884" w14:textId="77777777" w:rsidTr="00621921">
        <w:tc>
          <w:tcPr>
            <w:tcW w:w="13876" w:type="dxa"/>
            <w:gridSpan w:val="2"/>
          </w:tcPr>
          <w:p w14:paraId="3E363EDF" w14:textId="77777777" w:rsidR="00621921" w:rsidRDefault="00621921" w:rsidP="00621921">
            <w:pPr>
              <w:rPr>
                <w:rFonts w:eastAsia="Lucida Sans" w:cs="Lucida Sans Unicode"/>
                <w:b/>
                <w:color w:val="231F20"/>
                <w:lang w:val="nl-NL"/>
              </w:rPr>
            </w:pPr>
            <w:r w:rsidRPr="00621921">
              <w:rPr>
                <w:rFonts w:eastAsia="Lucida Sans" w:cs="Lucida Sans Unicode"/>
                <w:b/>
                <w:color w:val="231F20"/>
                <w:lang w:val="nl-NL"/>
              </w:rPr>
              <w:t xml:space="preserve">Voorafgaand aan de les: </w:t>
            </w:r>
          </w:p>
          <w:p w14:paraId="65D40B9E" w14:textId="031CC8AB" w:rsidR="00621921" w:rsidRDefault="00621921" w:rsidP="00621921">
            <w:pPr>
              <w:rPr>
                <w:rFonts w:eastAsia="Lucida Sans" w:cs="Lucida Sans Unicode"/>
                <w:b/>
                <w:color w:val="231F20"/>
                <w:lang w:val="nl-NL"/>
              </w:rPr>
            </w:pPr>
            <w:r w:rsidRPr="00621921">
              <w:rPr>
                <w:rFonts w:eastAsia="Lucida Sans" w:cs="Lucida Sans Unicode"/>
                <w:b/>
                <w:color w:val="231F20"/>
                <w:lang w:val="nl-NL"/>
              </w:rPr>
              <w:t xml:space="preserve">Dit </w:t>
            </w:r>
            <w:r>
              <w:rPr>
                <w:rFonts w:eastAsia="Lucida Sans" w:cs="Lucida Sans Unicode"/>
                <w:b/>
                <w:color w:val="231F20"/>
                <w:lang w:val="nl-NL"/>
              </w:rPr>
              <w:t xml:space="preserve">hoop </w:t>
            </w:r>
            <w:r w:rsidRPr="00621921">
              <w:rPr>
                <w:rFonts w:eastAsia="Lucida Sans" w:cs="Lucida Sans Unicode"/>
                <w:b/>
                <w:color w:val="231F20"/>
                <w:lang w:val="nl-NL"/>
              </w:rPr>
              <w:t xml:space="preserve">ik </w:t>
            </w:r>
            <w:r>
              <w:rPr>
                <w:rFonts w:eastAsia="Lucida Sans" w:cs="Lucida Sans Unicode"/>
                <w:b/>
                <w:color w:val="231F20"/>
                <w:lang w:val="nl-NL"/>
              </w:rPr>
              <w:t>te bereiken (doelstelling houding/ vaardigheden)</w:t>
            </w:r>
          </w:p>
          <w:p w14:paraId="7B5A1027" w14:textId="024AF4A2" w:rsidR="00621921" w:rsidRPr="00621921" w:rsidRDefault="00621921" w:rsidP="00621921">
            <w:pPr>
              <w:rPr>
                <w:rFonts w:eastAsia="Lucida Sans" w:cs="Lucida Sans Unicode"/>
                <w:b/>
                <w:color w:val="231F20"/>
                <w:sz w:val="32"/>
                <w:szCs w:val="32"/>
                <w:lang w:val="nl-NL"/>
              </w:rPr>
            </w:pPr>
            <w:r w:rsidRPr="00621921">
              <w:rPr>
                <w:rFonts w:eastAsia="Lucida Sans" w:cs="Lucida Sans Unicode"/>
                <w:b/>
                <w:color w:val="231F20"/>
                <w:sz w:val="32"/>
                <w:szCs w:val="32"/>
                <w:lang w:val="nl-NL"/>
              </w:rPr>
              <w:t>………………………………………………………………………………………………………………………………………………………………</w:t>
            </w:r>
          </w:p>
          <w:p w14:paraId="42ADFE4B" w14:textId="10979A49" w:rsidR="00621921" w:rsidRPr="00621921" w:rsidRDefault="00621921" w:rsidP="00621921">
            <w:pPr>
              <w:rPr>
                <w:rFonts w:eastAsia="Lucida Sans" w:cs="Lucida Sans Unicode"/>
                <w:b/>
                <w:color w:val="231F20"/>
                <w:sz w:val="32"/>
                <w:szCs w:val="32"/>
                <w:lang w:val="nl-NL"/>
              </w:rPr>
            </w:pPr>
            <w:r w:rsidRPr="00621921">
              <w:rPr>
                <w:rFonts w:eastAsia="Lucida Sans" w:cs="Lucida Sans Unicode"/>
                <w:b/>
                <w:color w:val="231F20"/>
                <w:sz w:val="32"/>
                <w:szCs w:val="32"/>
                <w:lang w:val="nl-NL"/>
              </w:rPr>
              <w:t>………………………………………………………………………………………………………………………………………………………………</w:t>
            </w:r>
          </w:p>
          <w:p w14:paraId="72EDE21E" w14:textId="27481256" w:rsidR="00621921" w:rsidRPr="00621921" w:rsidDel="00F1601D" w:rsidRDefault="00621921" w:rsidP="00621921">
            <w:pPr>
              <w:rPr>
                <w:del w:id="39" w:author="Sabien Bouwmeester" w:date="2017-10-05T12:54:00Z"/>
                <w:rFonts w:eastAsia="Lucida Sans" w:cs="Lucida Sans Unicode"/>
                <w:b/>
                <w:color w:val="231F20"/>
                <w:sz w:val="32"/>
                <w:szCs w:val="32"/>
                <w:lang w:val="nl-NL"/>
              </w:rPr>
            </w:pPr>
            <w:del w:id="40" w:author="Sabien Bouwmeester" w:date="2017-10-05T12:54:00Z">
              <w:r w:rsidRPr="00621921" w:rsidDel="00F1601D">
                <w:rPr>
                  <w:rFonts w:eastAsia="Lucida Sans" w:cs="Lucida Sans Unicode"/>
                  <w:b/>
                  <w:color w:val="231F20"/>
                  <w:sz w:val="32"/>
                  <w:szCs w:val="32"/>
                  <w:lang w:val="nl-NL"/>
                </w:rPr>
                <w:delText>………………………………………………………………………………………………………………………………………………………………</w:delText>
              </w:r>
            </w:del>
          </w:p>
          <w:p w14:paraId="184B8741" w14:textId="3DEDBE1B" w:rsidR="00621921" w:rsidRPr="00621921" w:rsidDel="00F1601D" w:rsidRDefault="00621921" w:rsidP="00621921">
            <w:pPr>
              <w:rPr>
                <w:del w:id="41" w:author="Sabien Bouwmeester" w:date="2017-10-05T12:54:00Z"/>
                <w:rFonts w:eastAsia="Lucida Sans" w:cs="Lucida Sans Unicode"/>
                <w:b/>
                <w:color w:val="231F20"/>
                <w:lang w:val="nl-NL"/>
              </w:rPr>
            </w:pPr>
            <w:del w:id="42" w:author="Sabien Bouwmeester" w:date="2017-10-05T12:54:00Z">
              <w:r w:rsidRPr="00621921" w:rsidDel="00F1601D">
                <w:rPr>
                  <w:rFonts w:eastAsia="Lucida Sans" w:cs="Lucida Sans Unicode"/>
                  <w:b/>
                  <w:color w:val="231F20"/>
                  <w:sz w:val="32"/>
                  <w:szCs w:val="32"/>
                  <w:lang w:val="nl-NL"/>
                </w:rPr>
                <w:delText>……………………………………………………………………………………………………………………………………………………………</w:delText>
              </w:r>
            </w:del>
          </w:p>
          <w:p w14:paraId="3BD94DC8" w14:textId="46BB3E22" w:rsidR="00621921" w:rsidRPr="00621921" w:rsidRDefault="00621921" w:rsidP="00F1601D">
            <w:pPr>
              <w:rPr>
                <w:rFonts w:eastAsia="Lucida Sans" w:cs="Lucida Sans Unicode"/>
                <w:b/>
                <w:color w:val="231F20"/>
                <w:lang w:val="nl-NL"/>
              </w:rPr>
              <w:pPrChange w:id="43" w:author="Sabien Bouwmeester" w:date="2017-10-05T12:54:00Z">
                <w:pPr/>
              </w:pPrChange>
            </w:pPr>
          </w:p>
        </w:tc>
      </w:tr>
      <w:tr w:rsidR="00F1601D" w14:paraId="73C2112B" w14:textId="77777777" w:rsidTr="00621921">
        <w:trPr>
          <w:ins w:id="44" w:author="Sabien Bouwmeester" w:date="2017-10-05T12:53:00Z"/>
        </w:trPr>
        <w:tc>
          <w:tcPr>
            <w:tcW w:w="13876" w:type="dxa"/>
            <w:gridSpan w:val="2"/>
          </w:tcPr>
          <w:p w14:paraId="443B9A68" w14:textId="77777777" w:rsidR="00F1601D" w:rsidRDefault="00F1601D" w:rsidP="00621921">
            <w:pPr>
              <w:rPr>
                <w:ins w:id="45" w:author="Sabien Bouwmeester" w:date="2017-10-05T12:53:00Z"/>
                <w:rFonts w:eastAsia="Lucida Sans" w:cs="Lucida Sans Unicode"/>
                <w:b/>
                <w:color w:val="231F20"/>
                <w:lang w:val="nl-NL"/>
              </w:rPr>
            </w:pPr>
            <w:ins w:id="46" w:author="Sabien Bouwmeester" w:date="2017-10-05T12:53:00Z">
              <w:r>
                <w:rPr>
                  <w:rFonts w:eastAsia="Lucida Sans" w:cs="Lucida Sans Unicode"/>
                  <w:b/>
                  <w:color w:val="231F20"/>
                  <w:lang w:val="nl-NL"/>
                </w:rPr>
                <w:t>Eerste stap….</w:t>
              </w:r>
            </w:ins>
          </w:p>
          <w:p w14:paraId="2687E167" w14:textId="77777777" w:rsidR="00F1601D" w:rsidRDefault="00F1601D" w:rsidP="00621921">
            <w:pPr>
              <w:rPr>
                <w:ins w:id="47" w:author="Sabien Bouwmeester" w:date="2017-10-05T12:53:00Z"/>
                <w:rFonts w:eastAsia="Lucida Sans" w:cs="Lucida Sans Unicode"/>
                <w:b/>
                <w:color w:val="231F20"/>
                <w:lang w:val="nl-NL"/>
              </w:rPr>
            </w:pPr>
          </w:p>
          <w:p w14:paraId="12FDDD55" w14:textId="77777777" w:rsidR="00F1601D" w:rsidRDefault="00F1601D" w:rsidP="00621921">
            <w:pPr>
              <w:rPr>
                <w:ins w:id="48" w:author="Sabien Bouwmeester" w:date="2017-10-05T12:53:00Z"/>
                <w:rFonts w:eastAsia="Lucida Sans" w:cs="Lucida Sans Unicode"/>
                <w:b/>
                <w:color w:val="231F20"/>
                <w:lang w:val="nl-NL"/>
              </w:rPr>
            </w:pPr>
          </w:p>
          <w:p w14:paraId="71DE3074" w14:textId="77777777" w:rsidR="00F1601D" w:rsidRDefault="00F1601D" w:rsidP="00621921">
            <w:pPr>
              <w:rPr>
                <w:ins w:id="49" w:author="Sabien Bouwmeester" w:date="2017-10-05T12:53:00Z"/>
                <w:rFonts w:eastAsia="Lucida Sans" w:cs="Lucida Sans Unicode"/>
                <w:b/>
                <w:color w:val="231F20"/>
                <w:lang w:val="nl-NL"/>
              </w:rPr>
            </w:pPr>
          </w:p>
          <w:p w14:paraId="7D2446EE" w14:textId="3020B576" w:rsidR="00F1601D" w:rsidRPr="00621921" w:rsidRDefault="00F1601D" w:rsidP="00621921">
            <w:pPr>
              <w:rPr>
                <w:ins w:id="50" w:author="Sabien Bouwmeester" w:date="2017-10-05T12:53:00Z"/>
                <w:rFonts w:eastAsia="Lucida Sans" w:cs="Lucida Sans Unicode"/>
                <w:b/>
                <w:color w:val="231F20"/>
                <w:lang w:val="nl-NL"/>
              </w:rPr>
            </w:pPr>
          </w:p>
        </w:tc>
      </w:tr>
      <w:tr w:rsidR="00F1601D" w14:paraId="3741C432" w14:textId="77777777" w:rsidTr="002414C1">
        <w:trPr>
          <w:ins w:id="51" w:author="Sabien Bouwmeester" w:date="2017-10-05T12:54:00Z"/>
        </w:trPr>
        <w:tc>
          <w:tcPr>
            <w:tcW w:w="13876" w:type="dxa"/>
            <w:gridSpan w:val="2"/>
          </w:tcPr>
          <w:p w14:paraId="496F71E2" w14:textId="77777777" w:rsidR="00F1601D" w:rsidRDefault="00F1601D" w:rsidP="00621921">
            <w:pPr>
              <w:rPr>
                <w:ins w:id="52" w:author="Sabien Bouwmeester" w:date="2017-10-05T12:54:00Z"/>
                <w:rFonts w:eastAsia="Lucida Sans" w:cs="Lucida Sans Unicode"/>
                <w:b/>
                <w:color w:val="231F20"/>
                <w:lang w:val="nl-NL"/>
              </w:rPr>
            </w:pPr>
            <w:ins w:id="53" w:author="Sabien Bouwmeester" w:date="2017-10-05T12:54:00Z">
              <w:r>
                <w:rPr>
                  <w:rFonts w:eastAsia="Lucida Sans" w:cs="Lucida Sans Unicode"/>
                  <w:b/>
                  <w:color w:val="231F20"/>
                  <w:lang w:val="nl-NL"/>
                </w:rPr>
                <w:t>Vervolgstappen…</w:t>
              </w:r>
            </w:ins>
          </w:p>
          <w:p w14:paraId="2A6AEA44" w14:textId="77777777" w:rsidR="00F1601D" w:rsidRDefault="00F1601D" w:rsidP="00621921">
            <w:pPr>
              <w:rPr>
                <w:ins w:id="54" w:author="Sabien Bouwmeester" w:date="2017-10-05T12:54:00Z"/>
                <w:rFonts w:eastAsia="Lucida Sans" w:cs="Lucida Sans Unicode"/>
                <w:b/>
                <w:color w:val="231F20"/>
                <w:lang w:val="nl-NL"/>
              </w:rPr>
            </w:pPr>
          </w:p>
          <w:p w14:paraId="2C68D371" w14:textId="77777777" w:rsidR="00F1601D" w:rsidRDefault="00F1601D" w:rsidP="00621921">
            <w:pPr>
              <w:rPr>
                <w:ins w:id="55" w:author="Sabien Bouwmeester" w:date="2017-10-05T12:54:00Z"/>
                <w:rFonts w:eastAsia="Lucida Sans" w:cs="Lucida Sans Unicode"/>
                <w:b/>
                <w:color w:val="231F20"/>
                <w:lang w:val="nl-NL"/>
              </w:rPr>
            </w:pPr>
          </w:p>
          <w:p w14:paraId="0F49B510" w14:textId="77777777" w:rsidR="00F1601D" w:rsidRDefault="00F1601D" w:rsidP="00621921">
            <w:pPr>
              <w:rPr>
                <w:ins w:id="56" w:author="Sabien Bouwmeester" w:date="2017-10-05T12:54:00Z"/>
                <w:rFonts w:eastAsia="Lucida Sans" w:cs="Lucida Sans Unicode"/>
                <w:b/>
                <w:color w:val="231F20"/>
                <w:lang w:val="nl-NL"/>
              </w:rPr>
            </w:pPr>
          </w:p>
          <w:p w14:paraId="442414E1" w14:textId="4C846CAB" w:rsidR="00F1601D" w:rsidRDefault="00F1601D" w:rsidP="00621921">
            <w:pPr>
              <w:rPr>
                <w:ins w:id="57" w:author="Sabien Bouwmeester" w:date="2017-10-05T12:54:00Z"/>
                <w:rFonts w:eastAsia="Lucida Sans" w:cs="Lucida Sans Unicode"/>
                <w:b/>
                <w:color w:val="231F20"/>
                <w:lang w:val="nl-NL"/>
              </w:rPr>
            </w:pPr>
          </w:p>
        </w:tc>
      </w:tr>
      <w:tr w:rsidR="00621921" w:rsidRPr="00F1601D" w14:paraId="163D8B07" w14:textId="77777777" w:rsidTr="00511D58">
        <w:tc>
          <w:tcPr>
            <w:tcW w:w="6938" w:type="dxa"/>
          </w:tcPr>
          <w:p w14:paraId="0886191D" w14:textId="367C9DB0" w:rsidR="00621921" w:rsidRDefault="00621921" w:rsidP="00621921">
            <w:pPr>
              <w:rPr>
                <w:rFonts w:eastAsia="Lucida Sans" w:cs="Lucida Sans Unicode"/>
                <w:color w:val="231F20"/>
                <w:sz w:val="16"/>
                <w:szCs w:val="16"/>
                <w:lang w:val="nl-NL"/>
              </w:rPr>
            </w:pPr>
            <w:r>
              <w:rPr>
                <w:rFonts w:eastAsia="Lucida Sans" w:cs="Lucida Sans Unicode"/>
                <w:b/>
                <w:color w:val="231F20"/>
                <w:lang w:val="nl-NL"/>
              </w:rPr>
              <w:t>Vraag</w:t>
            </w:r>
          </w:p>
        </w:tc>
        <w:tc>
          <w:tcPr>
            <w:tcW w:w="6938" w:type="dxa"/>
          </w:tcPr>
          <w:p w14:paraId="7CAB34CF" w14:textId="1A63BB0D" w:rsidR="00621921" w:rsidRDefault="00621921" w:rsidP="00621921">
            <w:pPr>
              <w:rPr>
                <w:rFonts w:eastAsia="Lucida Sans" w:cs="Lucida Sans Unicode"/>
                <w:color w:val="231F20"/>
                <w:sz w:val="16"/>
                <w:szCs w:val="16"/>
                <w:lang w:val="nl-NL"/>
              </w:rPr>
            </w:pPr>
            <w:r>
              <w:rPr>
                <w:rFonts w:eastAsia="Lucida Sans" w:cs="Lucida Sans Unicode"/>
                <w:b/>
                <w:color w:val="231F20"/>
                <w:lang w:val="nl-NL"/>
              </w:rPr>
              <w:t>Ruimte voor opmerkingen</w:t>
            </w:r>
            <w:ins w:id="58" w:author="Sabien Bouwmeester" w:date="2017-10-05T12:55:00Z">
              <w:r w:rsidR="00F1601D">
                <w:rPr>
                  <w:rFonts w:eastAsia="Lucida Sans" w:cs="Lucida Sans Unicode"/>
                  <w:b/>
                  <w:color w:val="231F20"/>
                  <w:lang w:val="nl-NL"/>
                </w:rPr>
                <w:t xml:space="preserve"> of plaatjes</w:t>
              </w:r>
            </w:ins>
            <w:bookmarkStart w:id="59" w:name="_GoBack"/>
            <w:bookmarkEnd w:id="59"/>
          </w:p>
        </w:tc>
      </w:tr>
      <w:tr w:rsidR="00621921" w:rsidRPr="004F1641" w14:paraId="285092D3" w14:textId="77777777" w:rsidTr="00511D58">
        <w:tc>
          <w:tcPr>
            <w:tcW w:w="6938" w:type="dxa"/>
          </w:tcPr>
          <w:p w14:paraId="474D7079" w14:textId="77777777" w:rsidR="00621921" w:rsidRDefault="00621921" w:rsidP="00621921">
            <w:pPr>
              <w:rPr>
                <w:rFonts w:eastAsia="Lucida Sans" w:cs="Lucida Sans Unicode"/>
                <w:b/>
                <w:color w:val="231F20"/>
                <w:lang w:val="nl-NL"/>
              </w:rPr>
            </w:pPr>
            <w:r>
              <w:rPr>
                <w:rFonts w:eastAsia="Lucida Sans" w:cs="Lucida Sans Unicode"/>
                <w:b/>
                <w:color w:val="231F20"/>
                <w:lang w:val="nl-NL"/>
              </w:rPr>
              <w:t>Wat ging goed? Hoe kwam dat?</w:t>
            </w:r>
          </w:p>
          <w:p w14:paraId="548F6833" w14:textId="77777777" w:rsidR="00621921" w:rsidRDefault="00621921" w:rsidP="00621921">
            <w:pPr>
              <w:rPr>
                <w:rFonts w:eastAsia="Lucida Sans" w:cs="Lucida Sans Unicode"/>
                <w:color w:val="231F20"/>
                <w:sz w:val="16"/>
                <w:szCs w:val="16"/>
                <w:lang w:val="nl-NL"/>
              </w:rPr>
            </w:pPr>
          </w:p>
          <w:p w14:paraId="5B9833AD" w14:textId="77777777" w:rsidR="00621921" w:rsidRDefault="00621921" w:rsidP="00621921">
            <w:pPr>
              <w:rPr>
                <w:rFonts w:eastAsia="Lucida Sans" w:cs="Lucida Sans Unicode"/>
                <w:color w:val="231F20"/>
                <w:sz w:val="16"/>
                <w:szCs w:val="16"/>
                <w:lang w:val="nl-NL"/>
              </w:rPr>
            </w:pPr>
          </w:p>
          <w:p w14:paraId="4C8F9CA9" w14:textId="1C9D5A26" w:rsidR="00621921" w:rsidRDefault="00621921" w:rsidP="00621921">
            <w:pPr>
              <w:rPr>
                <w:rFonts w:eastAsia="Lucida Sans" w:cs="Lucida Sans Unicode"/>
                <w:color w:val="231F20"/>
                <w:sz w:val="16"/>
                <w:szCs w:val="16"/>
                <w:lang w:val="nl-NL"/>
              </w:rPr>
            </w:pPr>
          </w:p>
        </w:tc>
        <w:tc>
          <w:tcPr>
            <w:tcW w:w="6938" w:type="dxa"/>
          </w:tcPr>
          <w:p w14:paraId="3C79D0EB" w14:textId="77777777" w:rsidR="00621921" w:rsidRDefault="00621921" w:rsidP="00621921">
            <w:pPr>
              <w:rPr>
                <w:rFonts w:eastAsia="Lucida Sans" w:cs="Lucida Sans Unicode"/>
                <w:color w:val="231F20"/>
                <w:sz w:val="16"/>
                <w:szCs w:val="16"/>
                <w:lang w:val="nl-NL"/>
              </w:rPr>
            </w:pPr>
          </w:p>
        </w:tc>
      </w:tr>
      <w:tr w:rsidR="00621921" w:rsidRPr="004F1641" w14:paraId="6266ADF5" w14:textId="77777777" w:rsidTr="00511D58">
        <w:tc>
          <w:tcPr>
            <w:tcW w:w="6938" w:type="dxa"/>
          </w:tcPr>
          <w:p w14:paraId="4833CB60" w14:textId="77777777" w:rsidR="00621921" w:rsidRDefault="00621921" w:rsidP="00621921">
            <w:pPr>
              <w:rPr>
                <w:rFonts w:eastAsia="Lucida Sans" w:cs="Lucida Sans Unicode"/>
                <w:b/>
                <w:color w:val="231F20"/>
                <w:lang w:val="nl-NL"/>
              </w:rPr>
            </w:pPr>
            <w:r>
              <w:rPr>
                <w:rFonts w:eastAsia="Lucida Sans" w:cs="Lucida Sans Unicode"/>
                <w:b/>
                <w:color w:val="231F20"/>
                <w:lang w:val="nl-NL"/>
              </w:rPr>
              <w:t>Wat ging minder goed? Hoe kwam dat?</w:t>
            </w:r>
          </w:p>
          <w:p w14:paraId="5EE0B6BF" w14:textId="77777777" w:rsidR="00621921" w:rsidRDefault="00621921" w:rsidP="00621921">
            <w:pPr>
              <w:rPr>
                <w:rFonts w:eastAsia="Lucida Sans" w:cs="Lucida Sans Unicode"/>
                <w:b/>
                <w:color w:val="231F20"/>
                <w:lang w:val="nl-NL"/>
              </w:rPr>
            </w:pPr>
          </w:p>
          <w:p w14:paraId="2E5750F6" w14:textId="77777777" w:rsidR="00621921" w:rsidRDefault="00621921" w:rsidP="00621921">
            <w:pPr>
              <w:rPr>
                <w:rFonts w:eastAsia="Lucida Sans" w:cs="Lucida Sans Unicode"/>
                <w:color w:val="231F20"/>
                <w:sz w:val="16"/>
                <w:szCs w:val="16"/>
                <w:lang w:val="nl-NL"/>
              </w:rPr>
            </w:pPr>
          </w:p>
          <w:p w14:paraId="0BF86ABA" w14:textId="6F125BC4" w:rsidR="00621921" w:rsidRDefault="00621921" w:rsidP="00621921">
            <w:pPr>
              <w:rPr>
                <w:rFonts w:eastAsia="Lucida Sans" w:cs="Lucida Sans Unicode"/>
                <w:color w:val="231F20"/>
                <w:sz w:val="16"/>
                <w:szCs w:val="16"/>
                <w:lang w:val="nl-NL"/>
              </w:rPr>
            </w:pPr>
          </w:p>
        </w:tc>
        <w:tc>
          <w:tcPr>
            <w:tcW w:w="6938" w:type="dxa"/>
          </w:tcPr>
          <w:p w14:paraId="54231EF0" w14:textId="77777777" w:rsidR="00621921" w:rsidRDefault="00621921" w:rsidP="00621921">
            <w:pPr>
              <w:rPr>
                <w:rFonts w:eastAsia="Lucida Sans" w:cs="Lucida Sans Unicode"/>
                <w:color w:val="231F20"/>
                <w:sz w:val="16"/>
                <w:szCs w:val="16"/>
                <w:lang w:val="nl-NL"/>
              </w:rPr>
            </w:pPr>
          </w:p>
        </w:tc>
      </w:tr>
      <w:tr w:rsidR="00621921" w:rsidRPr="004F1641" w14:paraId="5A4BCAAD" w14:textId="77777777" w:rsidTr="00511D58">
        <w:tc>
          <w:tcPr>
            <w:tcW w:w="6938" w:type="dxa"/>
          </w:tcPr>
          <w:p w14:paraId="1E066C26" w14:textId="5EC059C7" w:rsidR="00621921" w:rsidRDefault="00621921" w:rsidP="00621921">
            <w:pPr>
              <w:rPr>
                <w:rFonts w:eastAsia="Lucida Sans" w:cs="Lucida Sans Unicode"/>
                <w:b/>
                <w:color w:val="231F20"/>
                <w:lang w:val="nl-NL"/>
              </w:rPr>
            </w:pPr>
            <w:r>
              <w:rPr>
                <w:rFonts w:eastAsia="Lucida Sans" w:cs="Lucida Sans Unicode"/>
                <w:b/>
                <w:color w:val="231F20"/>
                <w:lang w:val="nl-NL"/>
              </w:rPr>
              <w:t>Wat miste u (houding, vaardigheden, kennis)?</w:t>
            </w:r>
          </w:p>
          <w:p w14:paraId="13C413B7" w14:textId="77777777" w:rsidR="00621921" w:rsidRDefault="00621921" w:rsidP="00621921">
            <w:pPr>
              <w:rPr>
                <w:rFonts w:eastAsia="Lucida Sans" w:cs="Lucida Sans Unicode"/>
                <w:b/>
                <w:color w:val="231F20"/>
                <w:lang w:val="nl-NL"/>
              </w:rPr>
            </w:pPr>
          </w:p>
          <w:p w14:paraId="62446C12" w14:textId="77777777" w:rsidR="00621921" w:rsidRDefault="00621921" w:rsidP="00621921">
            <w:pPr>
              <w:rPr>
                <w:rFonts w:eastAsia="Lucida Sans" w:cs="Lucida Sans Unicode"/>
                <w:b/>
                <w:color w:val="231F20"/>
                <w:lang w:val="nl-NL"/>
              </w:rPr>
            </w:pPr>
          </w:p>
          <w:p w14:paraId="20DF5E34" w14:textId="64350D19" w:rsidR="00621921" w:rsidRDefault="00621921" w:rsidP="00621921">
            <w:pPr>
              <w:rPr>
                <w:rFonts w:eastAsia="Lucida Sans" w:cs="Lucida Sans Unicode"/>
                <w:color w:val="231F20"/>
                <w:sz w:val="16"/>
                <w:szCs w:val="16"/>
                <w:lang w:val="nl-NL"/>
              </w:rPr>
            </w:pPr>
          </w:p>
        </w:tc>
        <w:tc>
          <w:tcPr>
            <w:tcW w:w="6938" w:type="dxa"/>
          </w:tcPr>
          <w:p w14:paraId="342DC0D7" w14:textId="77777777" w:rsidR="00621921" w:rsidRDefault="00621921" w:rsidP="00621921">
            <w:pPr>
              <w:rPr>
                <w:rFonts w:eastAsia="Lucida Sans" w:cs="Lucida Sans Unicode"/>
                <w:color w:val="231F20"/>
                <w:sz w:val="16"/>
                <w:szCs w:val="16"/>
                <w:lang w:val="nl-NL"/>
              </w:rPr>
            </w:pPr>
          </w:p>
        </w:tc>
      </w:tr>
      <w:tr w:rsidR="00621921" w14:paraId="5977B044" w14:textId="77777777" w:rsidTr="00511D58">
        <w:tc>
          <w:tcPr>
            <w:tcW w:w="6938" w:type="dxa"/>
          </w:tcPr>
          <w:p w14:paraId="478DF7C1" w14:textId="77777777" w:rsidR="00621921" w:rsidRDefault="00621921" w:rsidP="00621921">
            <w:pPr>
              <w:rPr>
                <w:rFonts w:eastAsia="Lucida Sans" w:cs="Lucida Sans Unicode"/>
                <w:b/>
                <w:color w:val="231F20"/>
                <w:lang w:val="nl-NL"/>
              </w:rPr>
            </w:pPr>
            <w:r>
              <w:rPr>
                <w:rFonts w:eastAsia="Lucida Sans" w:cs="Lucida Sans Unicode"/>
                <w:b/>
                <w:color w:val="231F20"/>
                <w:lang w:val="nl-NL"/>
              </w:rPr>
              <w:t>Wat zou u de volgende keer anders doen? Waarom?</w:t>
            </w:r>
          </w:p>
          <w:p w14:paraId="713A7BA8" w14:textId="77777777" w:rsidR="00621921" w:rsidRDefault="00621921" w:rsidP="00621921">
            <w:pPr>
              <w:rPr>
                <w:rFonts w:eastAsia="Lucida Sans" w:cs="Lucida Sans Unicode"/>
                <w:b/>
                <w:color w:val="231F20"/>
                <w:lang w:val="nl-NL"/>
              </w:rPr>
            </w:pPr>
          </w:p>
          <w:p w14:paraId="7B9AF8B2" w14:textId="77777777" w:rsidR="00621921" w:rsidRDefault="00621921" w:rsidP="00621921">
            <w:pPr>
              <w:rPr>
                <w:rFonts w:eastAsia="Lucida Sans" w:cs="Lucida Sans Unicode"/>
                <w:b/>
                <w:color w:val="231F20"/>
                <w:lang w:val="nl-NL"/>
              </w:rPr>
            </w:pPr>
          </w:p>
          <w:p w14:paraId="58CA9711" w14:textId="77777777" w:rsidR="00621921" w:rsidRDefault="00621921" w:rsidP="00621921">
            <w:pPr>
              <w:rPr>
                <w:rFonts w:eastAsia="Lucida Sans" w:cs="Lucida Sans Unicode"/>
                <w:b/>
                <w:color w:val="231F20"/>
                <w:lang w:val="nl-NL"/>
              </w:rPr>
            </w:pPr>
          </w:p>
          <w:p w14:paraId="783901A8" w14:textId="0343BD87" w:rsidR="00621921" w:rsidRDefault="00621921" w:rsidP="00621921">
            <w:pPr>
              <w:rPr>
                <w:rFonts w:eastAsia="Lucida Sans" w:cs="Lucida Sans Unicode"/>
                <w:color w:val="231F20"/>
                <w:sz w:val="16"/>
                <w:szCs w:val="16"/>
                <w:lang w:val="nl-NL"/>
              </w:rPr>
            </w:pPr>
          </w:p>
        </w:tc>
        <w:tc>
          <w:tcPr>
            <w:tcW w:w="6938" w:type="dxa"/>
          </w:tcPr>
          <w:p w14:paraId="3E01787A" w14:textId="77777777" w:rsidR="00621921" w:rsidRDefault="00621921" w:rsidP="00621921">
            <w:pPr>
              <w:rPr>
                <w:rFonts w:eastAsia="Lucida Sans" w:cs="Lucida Sans Unicode"/>
                <w:color w:val="231F20"/>
                <w:sz w:val="16"/>
                <w:szCs w:val="16"/>
                <w:lang w:val="nl-NL"/>
              </w:rPr>
            </w:pPr>
          </w:p>
        </w:tc>
      </w:tr>
    </w:tbl>
    <w:p w14:paraId="3F93322B" w14:textId="0F114EB6" w:rsidR="00621921" w:rsidRPr="00621921" w:rsidRDefault="00621921" w:rsidP="00621921">
      <w:pPr>
        <w:rPr>
          <w:rFonts w:eastAsia="Lucida Sans" w:cs="Lucida Sans Unicode"/>
          <w:color w:val="231F20"/>
          <w:sz w:val="16"/>
          <w:szCs w:val="16"/>
          <w:lang w:val="nl-NL"/>
        </w:rPr>
      </w:pPr>
      <w:r w:rsidRPr="00621921">
        <w:rPr>
          <w:rFonts w:eastAsia="Lucida Sans" w:cs="Lucida Sans Unicode"/>
          <w:color w:val="231F20"/>
          <w:sz w:val="16"/>
          <w:szCs w:val="16"/>
          <w:lang w:val="nl-NL"/>
        </w:rPr>
        <w:br w:type="page"/>
      </w:r>
    </w:p>
    <w:p w14:paraId="12287D4C" w14:textId="77777777" w:rsidR="006B4518" w:rsidRPr="0052613B" w:rsidRDefault="006B4518">
      <w:pPr>
        <w:rPr>
          <w:rFonts w:eastAsia="Lucida Sans" w:cs="Lucida Sans Unicode"/>
          <w:color w:val="231F20"/>
          <w:sz w:val="16"/>
          <w:szCs w:val="16"/>
          <w:lang w:val="nl-NL"/>
        </w:rPr>
      </w:pPr>
    </w:p>
    <w:p w14:paraId="4F524370" w14:textId="77777777" w:rsidR="005B1DD2" w:rsidRPr="0052613B" w:rsidRDefault="005B1DD2" w:rsidP="005B1DD2">
      <w:pPr>
        <w:rPr>
          <w:rFonts w:eastAsia="Lucida Sans" w:cs="Lucida Sans Unicode"/>
          <w:color w:val="231F20"/>
          <w:sz w:val="16"/>
          <w:szCs w:val="16"/>
          <w:lang w:val="nl-NL"/>
        </w:rPr>
      </w:pPr>
    </w:p>
    <w:p w14:paraId="397231D4" w14:textId="2B655E59" w:rsidR="00F268FE" w:rsidRPr="0052613B" w:rsidRDefault="005B1DD2" w:rsidP="005B1DD2">
      <w:pPr>
        <w:ind w:left="4320" w:firstLine="720"/>
        <w:rPr>
          <w:rFonts w:eastAsia="Lucida Sans" w:cs="Lucida Sans Unicode"/>
          <w:color w:val="231F20"/>
          <w:sz w:val="16"/>
          <w:szCs w:val="16"/>
          <w:lang w:val="nl-NL"/>
        </w:rPr>
      </w:pPr>
      <w:r w:rsidRPr="0052613B">
        <w:rPr>
          <w:rFonts w:cs="Lucida Sans Unicode"/>
          <w:noProof/>
          <w:lang w:val="nl-NL" w:eastAsia="nl-NL"/>
        </w:rPr>
        <mc:AlternateContent>
          <mc:Choice Requires="wpg">
            <w:drawing>
              <wp:anchor distT="0" distB="0" distL="114300" distR="114300" simplePos="0" relativeHeight="251696128" behindDoc="0" locked="0" layoutInCell="1" allowOverlap="1" wp14:anchorId="5B2F21E4" wp14:editId="35687CEF">
                <wp:simplePos x="0" y="0"/>
                <wp:positionH relativeFrom="column">
                  <wp:posOffset>-152400</wp:posOffset>
                </wp:positionH>
                <wp:positionV relativeFrom="paragraph">
                  <wp:posOffset>135799</wp:posOffset>
                </wp:positionV>
                <wp:extent cx="9575165" cy="5902325"/>
                <wp:effectExtent l="0" t="0" r="26035" b="22225"/>
                <wp:wrapNone/>
                <wp:docPr id="2" name="Groep 2"/>
                <wp:cNvGraphicFramePr/>
                <a:graphic xmlns:a="http://schemas.openxmlformats.org/drawingml/2006/main">
                  <a:graphicData uri="http://schemas.microsoft.com/office/word/2010/wordprocessingGroup">
                    <wpg:wgp>
                      <wpg:cNvGrpSpPr/>
                      <wpg:grpSpPr>
                        <a:xfrm>
                          <a:off x="0" y="0"/>
                          <a:ext cx="9575165" cy="5902325"/>
                          <a:chOff x="0" y="0"/>
                          <a:chExt cx="9575346" cy="5902779"/>
                        </a:xfrm>
                      </wpg:grpSpPr>
                      <wps:wsp>
                        <wps:cNvPr id="17" name="Snip Diagonal Corner Rectangle 17"/>
                        <wps:cNvSpPr/>
                        <wps:spPr>
                          <a:xfrm>
                            <a:off x="3222171" y="1197428"/>
                            <a:ext cx="3143250" cy="2760345"/>
                          </a:xfrm>
                          <a:prstGeom prst="snip2Diag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rot="16200000">
                            <a:off x="-59872" y="375557"/>
                            <a:ext cx="3000375" cy="2370727"/>
                            <a:chOff x="0" y="0"/>
                            <a:chExt cx="3000375" cy="1733550"/>
                          </a:xfrm>
                        </wpg:grpSpPr>
                        <wps:wsp>
                          <wps:cNvPr id="18" name="Snip Same Side Corner Rectangle 18"/>
                          <wps:cNvSpPr/>
                          <wps:spPr>
                            <a:xfrm>
                              <a:off x="0" y="0"/>
                              <a:ext cx="3000375" cy="1733550"/>
                            </a:xfrm>
                            <a:prstGeom prst="snip2Same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rot="10800000">
                              <a:off x="23495" y="1247778"/>
                              <a:ext cx="2938780" cy="447677"/>
                            </a:xfrm>
                            <a:prstGeom prst="rect">
                              <a:avLst/>
                            </a:prstGeom>
                            <a:solidFill>
                              <a:schemeClr val="accent3">
                                <a:lumMod val="20000"/>
                                <a:lumOff val="80000"/>
                              </a:schemeClr>
                            </a:solidFill>
                            <a:ln w="9525">
                              <a:noFill/>
                              <a:miter lim="800000"/>
                              <a:headEnd/>
                              <a:tailEnd/>
                            </a:ln>
                          </wps:spPr>
                          <wps:txbx>
                            <w:txbxContent>
                              <w:p w14:paraId="10EAACAE" w14:textId="0BDC48F4" w:rsidR="0052613B" w:rsidRPr="00455CC7" w:rsidRDefault="0052613B" w:rsidP="00F268FE">
                                <w:pPr>
                                  <w:rPr>
                                    <w:b/>
                                    <w:lang w:val="nl-NL"/>
                                  </w:rPr>
                                </w:pPr>
                                <w:r w:rsidRPr="00455CC7">
                                  <w:rPr>
                                    <w:b/>
                                    <w:lang w:val="nl-NL"/>
                                  </w:rPr>
                                  <w:t>De algehele presentatie van de cursusleider vond ik</w:t>
                                </w:r>
                              </w:p>
                            </w:txbxContent>
                          </wps:txbx>
                          <wps:bodyPr rot="0" vert="horz" wrap="square" lIns="91440" tIns="45720" rIns="91440" bIns="45720" anchor="t" anchorCtr="0">
                            <a:noAutofit/>
                          </wps:bodyPr>
                        </wps:wsp>
                      </wpg:grpSp>
                      <wpg:grpSp>
                        <wpg:cNvPr id="36" name="Group 36"/>
                        <wpg:cNvGrpSpPr/>
                        <wpg:grpSpPr>
                          <a:xfrm>
                            <a:off x="0" y="3058886"/>
                            <a:ext cx="3000375" cy="2843893"/>
                            <a:chOff x="0" y="0"/>
                            <a:chExt cx="3000375" cy="1733550"/>
                          </a:xfrm>
                        </wpg:grpSpPr>
                        <wps:wsp>
                          <wps:cNvPr id="20" name="Snip Same Side Corner Rectangle 20"/>
                          <wps:cNvSpPr/>
                          <wps:spPr>
                            <a:xfrm rot="10800000">
                              <a:off x="0" y="0"/>
                              <a:ext cx="3000375" cy="1733550"/>
                            </a:xfrm>
                            <a:prstGeom prst="snip2Same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47625" y="0"/>
                              <a:ext cx="2891155" cy="447040"/>
                            </a:xfrm>
                            <a:prstGeom prst="rect">
                              <a:avLst/>
                            </a:prstGeom>
                            <a:solidFill>
                              <a:schemeClr val="accent6">
                                <a:lumMod val="20000"/>
                                <a:lumOff val="80000"/>
                              </a:schemeClr>
                            </a:solidFill>
                            <a:ln w="9525">
                              <a:noFill/>
                              <a:miter lim="800000"/>
                              <a:headEnd/>
                              <a:tailEnd/>
                            </a:ln>
                          </wps:spPr>
                          <wps:txbx>
                            <w:txbxContent>
                              <w:p w14:paraId="25570966" w14:textId="10E49D55" w:rsidR="0052613B" w:rsidRPr="00F268FE" w:rsidRDefault="0052613B" w:rsidP="00455CC7">
                                <w:pPr>
                                  <w:tabs>
                                    <w:tab w:val="right" w:pos="9582"/>
                                  </w:tabs>
                                  <w:rPr>
                                    <w:b/>
                                    <w:lang w:val="nl-NL"/>
                                  </w:rPr>
                                </w:pPr>
                                <w:r w:rsidRPr="00F268FE">
                                  <w:rPr>
                                    <w:b/>
                                    <w:lang w:val="nl-NL"/>
                                  </w:rPr>
                                  <w:t xml:space="preserve">    De </w:t>
                                </w:r>
                                <w:r>
                                  <w:rPr>
                                    <w:b/>
                                    <w:lang w:val="nl-NL"/>
                                  </w:rPr>
                                  <w:t xml:space="preserve"> </w:t>
                                </w:r>
                                <w:r w:rsidRPr="00F268FE">
                                  <w:rPr>
                                    <w:b/>
                                    <w:lang w:val="nl-NL"/>
                                  </w:rPr>
                                  <w:t>relatie naar de praktijk vond ik</w:t>
                                </w:r>
                              </w:p>
                              <w:p w14:paraId="22DC9FD6" w14:textId="15101735" w:rsidR="0052613B" w:rsidRPr="00F268FE" w:rsidRDefault="0052613B" w:rsidP="00455CC7">
                                <w:pPr>
                                  <w:rPr>
                                    <w:lang w:val="nl-NL"/>
                                  </w:rPr>
                                </w:pPr>
                              </w:p>
                            </w:txbxContent>
                          </wps:txbx>
                          <wps:bodyPr rot="0" vert="horz" wrap="square" lIns="91440" tIns="45720" rIns="91440" bIns="45720" anchor="t" anchorCtr="0">
                            <a:noAutofit/>
                          </wps:bodyPr>
                        </wps:wsp>
                      </wpg:grpSp>
                      <wpg:grpSp>
                        <wpg:cNvPr id="30" name="Group 30"/>
                        <wpg:cNvGrpSpPr/>
                        <wpg:grpSpPr>
                          <a:xfrm rot="16200000">
                            <a:off x="6558643" y="2454729"/>
                            <a:ext cx="3139851" cy="2814276"/>
                            <a:chOff x="0" y="0"/>
                            <a:chExt cx="3000375" cy="1733550"/>
                          </a:xfrm>
                        </wpg:grpSpPr>
                        <wps:wsp>
                          <wps:cNvPr id="21" name="Snip Same Side Corner Rectangle 21"/>
                          <wps:cNvSpPr/>
                          <wps:spPr>
                            <a:xfrm rot="10800000">
                              <a:off x="0" y="0"/>
                              <a:ext cx="3000375" cy="1733550"/>
                            </a:xfrm>
                            <a:prstGeom prst="snip2Same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66675" y="76200"/>
                              <a:ext cx="2891155" cy="447040"/>
                            </a:xfrm>
                            <a:prstGeom prst="rect">
                              <a:avLst/>
                            </a:prstGeom>
                            <a:solidFill>
                              <a:schemeClr val="accent3">
                                <a:lumMod val="20000"/>
                                <a:lumOff val="80000"/>
                              </a:schemeClr>
                            </a:solidFill>
                            <a:ln w="9525">
                              <a:noFill/>
                              <a:miter lim="800000"/>
                              <a:headEnd/>
                              <a:tailEnd/>
                            </a:ln>
                          </wps:spPr>
                          <wps:txbx>
                            <w:txbxContent>
                              <w:p w14:paraId="2C01C81C" w14:textId="77777777" w:rsidR="0052613B" w:rsidRPr="00F268FE" w:rsidRDefault="0052613B" w:rsidP="00455CC7">
                                <w:pPr>
                                  <w:tabs>
                                    <w:tab w:val="right" w:pos="9582"/>
                                  </w:tabs>
                                  <w:rPr>
                                    <w:b/>
                                    <w:lang w:val="nl-NL"/>
                                  </w:rPr>
                                </w:pPr>
                                <w:r w:rsidRPr="00F268FE">
                                  <w:rPr>
                                    <w:b/>
                                    <w:lang w:val="nl-NL"/>
                                  </w:rPr>
                                  <w:t xml:space="preserve">    </w:t>
                                </w:r>
                              </w:p>
                              <w:p w14:paraId="6472B654" w14:textId="3DD7E0FB" w:rsidR="0052613B" w:rsidRPr="00F268FE" w:rsidRDefault="0052613B" w:rsidP="00455CC7">
                                <w:pPr>
                                  <w:tabs>
                                    <w:tab w:val="right" w:pos="9582"/>
                                  </w:tabs>
                                  <w:rPr>
                                    <w:b/>
                                    <w:lang w:val="nl-NL"/>
                                  </w:rPr>
                                </w:pPr>
                                <w:r>
                                  <w:rPr>
                                    <w:b/>
                                    <w:lang w:val="nl-NL"/>
                                  </w:rPr>
                                  <w:t>De theorie vond ik</w:t>
                                </w:r>
                              </w:p>
                              <w:p w14:paraId="649BE3B4" w14:textId="5151038B" w:rsidR="0052613B" w:rsidRPr="00F268FE" w:rsidRDefault="0052613B" w:rsidP="00455CC7">
                                <w:pPr>
                                  <w:tabs>
                                    <w:tab w:val="right" w:pos="9582"/>
                                  </w:tabs>
                                  <w:rPr>
                                    <w:b/>
                                    <w:lang w:val="nl-NL"/>
                                  </w:rPr>
                                </w:pPr>
                              </w:p>
                              <w:p w14:paraId="4B7B5791" w14:textId="77777777" w:rsidR="0052613B" w:rsidRPr="00F268FE" w:rsidRDefault="0052613B" w:rsidP="00455CC7">
                                <w:pPr>
                                  <w:rPr>
                                    <w:lang w:val="nl-NL"/>
                                  </w:rPr>
                                </w:pPr>
                              </w:p>
                            </w:txbxContent>
                          </wps:txbx>
                          <wps:bodyPr rot="0" vert="horz" wrap="square" lIns="91440" tIns="45720" rIns="91440" bIns="45720" anchor="t" anchorCtr="0">
                            <a:noAutofit/>
                          </wps:bodyPr>
                        </wps:wsp>
                      </wpg:grpSp>
                      <wpg:grpSp>
                        <wpg:cNvPr id="33" name="Group 33"/>
                        <wpg:cNvGrpSpPr/>
                        <wpg:grpSpPr>
                          <a:xfrm>
                            <a:off x="6574971" y="0"/>
                            <a:ext cx="3000375" cy="2291851"/>
                            <a:chOff x="0" y="0"/>
                            <a:chExt cx="3000375" cy="1733550"/>
                          </a:xfrm>
                        </wpg:grpSpPr>
                        <wps:wsp>
                          <wps:cNvPr id="19" name="Snip Same Side Corner Rectangle 19"/>
                          <wps:cNvSpPr/>
                          <wps:spPr>
                            <a:xfrm>
                              <a:off x="0" y="0"/>
                              <a:ext cx="3000375" cy="1733550"/>
                            </a:xfrm>
                            <a:prstGeom prst="snip2Same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rot="10800000">
                              <a:off x="66675" y="1190625"/>
                              <a:ext cx="2891155" cy="447040"/>
                            </a:xfrm>
                            <a:prstGeom prst="rect">
                              <a:avLst/>
                            </a:prstGeom>
                            <a:solidFill>
                              <a:schemeClr val="accent2">
                                <a:lumMod val="20000"/>
                                <a:lumOff val="80000"/>
                              </a:schemeClr>
                            </a:solidFill>
                            <a:ln w="9525">
                              <a:noFill/>
                              <a:miter lim="800000"/>
                              <a:headEnd/>
                              <a:tailEnd/>
                            </a:ln>
                          </wps:spPr>
                          <wps:txbx>
                            <w:txbxContent>
                              <w:p w14:paraId="38061687" w14:textId="2D748A24" w:rsidR="0052613B" w:rsidRPr="00F268FE" w:rsidRDefault="0052613B" w:rsidP="00455CC7">
                                <w:pPr>
                                  <w:tabs>
                                    <w:tab w:val="right" w:pos="9582"/>
                                  </w:tabs>
                                  <w:rPr>
                                    <w:b/>
                                    <w:lang w:val="nl-NL"/>
                                  </w:rPr>
                                </w:pPr>
                                <w:r w:rsidRPr="00F268FE">
                                  <w:rPr>
                                    <w:b/>
                                    <w:lang w:val="nl-NL"/>
                                  </w:rPr>
                                  <w:t xml:space="preserve">    De </w:t>
                                </w:r>
                                <w:r>
                                  <w:rPr>
                                    <w:b/>
                                    <w:lang w:val="nl-NL"/>
                                  </w:rPr>
                                  <w:t>verhouding tussen theorie en</w:t>
                                </w:r>
                                <w:r w:rsidRPr="00F268FE">
                                  <w:rPr>
                                    <w:b/>
                                    <w:lang w:val="nl-NL"/>
                                  </w:rPr>
                                  <w:t xml:space="preserve"> praktijk vond ik</w:t>
                                </w:r>
                              </w:p>
                              <w:p w14:paraId="5C9B0E16" w14:textId="77777777" w:rsidR="0052613B" w:rsidRPr="00F268FE" w:rsidRDefault="0052613B" w:rsidP="00455CC7">
                                <w:pPr>
                                  <w:rPr>
                                    <w:lang w:val="nl-NL"/>
                                  </w:rPr>
                                </w:pPr>
                              </w:p>
                            </w:txbxContent>
                          </wps:txbx>
                          <wps:bodyPr rot="0" vert="horz" wrap="square" lIns="91440" tIns="45720" rIns="91440" bIns="45720" anchor="t" anchorCtr="0">
                            <a:noAutofit/>
                          </wps:bodyPr>
                        </wps:wsp>
                      </wpg:grpSp>
                    </wpg:wgp>
                  </a:graphicData>
                </a:graphic>
              </wp:anchor>
            </w:drawing>
          </mc:Choice>
          <mc:Fallback>
            <w:pict>
              <v:group w14:anchorId="5B2F21E4" id="Groep 2" o:spid="_x0000_s1029" style="position:absolute;left:0;text-align:left;margin-left:-12pt;margin-top:10.7pt;width:753.95pt;height:464.75pt;z-index:251696128" coordsize="95753,5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">
                <v:shape id="Snip Diagonal Corner Rectangle 17" o:spid="_x0000_s1030" style="position:absolute;left:32221;top:11974;width:31433;height:27603;visibility:visible;mso-wrap-style:square;v-text-anchor:middle" coordsize="3143250,276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" path="m,l2683183,r460067,460067l3143250,2760345r,l460067,2760345,,2300278,,xe" filled="f" strokecolor="#4bacc6 [3208]">
                  <v:path arrowok="t" o:connecttype="custom" o:connectlocs="0,0;2683183,0;3143250,460067;3143250,2760345;3143250,2760345;460067,2760345;0,2300278;0,0" o:connectangles="0,0,0,0,0,0,0,0"/>
                </v:shape>
                <v:group id="Group 23" o:spid="_x0000_s1031" style="position:absolute;left:-599;top:3755;width:30004;height:23707;rotation:-90" coordsize="30003,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">
                  <v:shape id="Snip Same Side Corner Rectangle 18" o:spid="_x0000_s1032" style="position:absolute;width:30003;height:17335;visibility:visible;mso-wrap-style:square;v-text-anchor:middle" coordsize="3000375,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" path="m288931,l2711444,r288931,288931l3000375,1733550r,l,1733550r,l,288931,288931,xe" fillcolor="#eaf1dd [662]" strokecolor="#243f60 [1604]" strokeweight="2pt">
                    <v:path arrowok="t" o:connecttype="custom" o:connectlocs="288931,0;2711444,0;3000375,288931;3000375,1733550;3000375,1733550;0,1733550;0,1733550;0,288931;288931,0" o:connectangles="0,0,0,0,0,0,0,0,0"/>
                  </v:shape>
                  <v:shape id="_x0000_s1033" type="#_x0000_t202" style="position:absolute;left:234;top:12477;width:29388;height:447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" fillcolor="#eaf1dd [662]" stroked="f">
                    <v:textbox>
                      <w:txbxContent>
                        <w:p w14:paraId="10EAACAE" w14:textId="0BDC48F4" w:rsidR="0052613B" w:rsidRPr="00455CC7" w:rsidRDefault="0052613B" w:rsidP="00F268FE">
                          <w:pPr>
                            <w:rPr>
                              <w:b/>
                              <w:lang w:val="nl-NL"/>
                            </w:rPr>
                          </w:pPr>
                          <w:r w:rsidRPr="00455CC7">
                            <w:rPr>
                              <w:b/>
                              <w:lang w:val="nl-NL"/>
                            </w:rPr>
                            <w:t>De algehele presentatie van de cursusleider vond ik</w:t>
                          </w:r>
                        </w:p>
                      </w:txbxContent>
                    </v:textbox>
                  </v:shape>
                </v:group>
                <v:group id="Group 36" o:spid="_x0000_s1034" style="position:absolute;top:30588;width:30003;height:28439" coordsize="30003,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Snip Same Side Corner Rectangle 20" o:spid="_x0000_s1035" style="position:absolute;width:30003;height:17335;rotation:180;visibility:visible;mso-wrap-style:square;v-text-anchor:middle" coordsize="3000375,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" path="m288931,l2711444,r288931,288931l3000375,1733550r,l,1733550r,l,288931,288931,xe" fillcolor="#fde9d9 [665]" strokecolor="#243f60 [1604]" strokeweight="2pt">
                    <v:path arrowok="t" o:connecttype="custom" o:connectlocs="288931,0;2711444,0;3000375,288931;3000375,1733550;3000375,1733550;0,1733550;0,1733550;0,288931;288931,0" o:connectangles="0,0,0,0,0,0,0,0,0"/>
                  </v:shape>
                  <v:shape id="_x0000_s1036" type="#_x0000_t202" style="position:absolute;left:476;width:2891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" fillcolor="#fde9d9 [665]" stroked="f">
                    <v:textbox>
                      <w:txbxContent>
                        <w:p w14:paraId="25570966" w14:textId="10E49D55" w:rsidR="0052613B" w:rsidRPr="00F268FE" w:rsidRDefault="0052613B" w:rsidP="00455CC7">
                          <w:pPr>
                            <w:tabs>
                              <w:tab w:val="right" w:pos="9582"/>
                            </w:tabs>
                            <w:rPr>
                              <w:b/>
                              <w:lang w:val="nl-NL"/>
                            </w:rPr>
                          </w:pPr>
                          <w:r w:rsidRPr="00F268FE">
                            <w:rPr>
                              <w:b/>
                              <w:lang w:val="nl-NL"/>
                            </w:rPr>
                            <w:t xml:space="preserve">    De </w:t>
                          </w:r>
                          <w:r>
                            <w:rPr>
                              <w:b/>
                              <w:lang w:val="nl-NL"/>
                            </w:rPr>
                            <w:t xml:space="preserve"> </w:t>
                          </w:r>
                          <w:r w:rsidRPr="00F268FE">
                            <w:rPr>
                              <w:b/>
                              <w:lang w:val="nl-NL"/>
                            </w:rPr>
                            <w:t>relatie naar de praktijk vond ik</w:t>
                          </w:r>
                        </w:p>
                        <w:p w14:paraId="22DC9FD6" w14:textId="15101735" w:rsidR="0052613B" w:rsidRPr="00F268FE" w:rsidRDefault="0052613B" w:rsidP="00455CC7">
                          <w:pPr>
                            <w:rPr>
                              <w:lang w:val="nl-NL"/>
                            </w:rPr>
                          </w:pPr>
                        </w:p>
                      </w:txbxContent>
                    </v:textbox>
                  </v:shape>
                </v:group>
                <v:group id="Group 30" o:spid="_x0000_s1037" style="position:absolute;left:65587;top:24546;width:31398;height:28143;rotation:-90" coordsize="30003,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">
                  <v:shape id="Snip Same Side Corner Rectangle 21" o:spid="_x0000_s1038" style="position:absolute;width:30003;height:17335;rotation:180;visibility:visible;mso-wrap-style:square;v-text-anchor:middle" coordsize="3000375,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" path="m288931,l2711444,r288931,288931l3000375,1733550r,l,1733550r,l,288931,288931,xe" fillcolor="#eaf1dd [662]" strokecolor="#243f60 [1604]" strokeweight="2pt">
                    <v:path arrowok="t" o:connecttype="custom" o:connectlocs="288931,0;2711444,0;3000375,288931;3000375,1733550;3000375,1733550;0,1733550;0,1733550;0,288931;288931,0" o:connectangles="0,0,0,0,0,0,0,0,0"/>
                  </v:shape>
                  <v:shape id="_x0000_s1039" type="#_x0000_t202" style="position:absolute;left:666;top:762;width:2891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" fillcolor="#eaf1dd [662]" stroked="f">
                    <v:textbox>
                      <w:txbxContent>
                        <w:p w14:paraId="2C01C81C" w14:textId="77777777" w:rsidR="0052613B" w:rsidRPr="00F268FE" w:rsidRDefault="0052613B" w:rsidP="00455CC7">
                          <w:pPr>
                            <w:tabs>
                              <w:tab w:val="right" w:pos="9582"/>
                            </w:tabs>
                            <w:rPr>
                              <w:b/>
                              <w:lang w:val="nl-NL"/>
                            </w:rPr>
                          </w:pPr>
                          <w:r w:rsidRPr="00F268FE">
                            <w:rPr>
                              <w:b/>
                              <w:lang w:val="nl-NL"/>
                            </w:rPr>
                            <w:t xml:space="preserve">    </w:t>
                          </w:r>
                        </w:p>
                        <w:p w14:paraId="6472B654" w14:textId="3DD7E0FB" w:rsidR="0052613B" w:rsidRPr="00F268FE" w:rsidRDefault="0052613B" w:rsidP="00455CC7">
                          <w:pPr>
                            <w:tabs>
                              <w:tab w:val="right" w:pos="9582"/>
                            </w:tabs>
                            <w:rPr>
                              <w:b/>
                              <w:lang w:val="nl-NL"/>
                            </w:rPr>
                          </w:pPr>
                          <w:r>
                            <w:rPr>
                              <w:b/>
                              <w:lang w:val="nl-NL"/>
                            </w:rPr>
                            <w:t>De theorie vond ik</w:t>
                          </w:r>
                        </w:p>
                        <w:p w14:paraId="649BE3B4" w14:textId="5151038B" w:rsidR="0052613B" w:rsidRPr="00F268FE" w:rsidRDefault="0052613B" w:rsidP="00455CC7">
                          <w:pPr>
                            <w:tabs>
                              <w:tab w:val="right" w:pos="9582"/>
                            </w:tabs>
                            <w:rPr>
                              <w:b/>
                              <w:lang w:val="nl-NL"/>
                            </w:rPr>
                          </w:pPr>
                        </w:p>
                        <w:p w14:paraId="4B7B5791" w14:textId="77777777" w:rsidR="0052613B" w:rsidRPr="00F268FE" w:rsidRDefault="0052613B" w:rsidP="00455CC7">
                          <w:pPr>
                            <w:rPr>
                              <w:lang w:val="nl-NL"/>
                            </w:rPr>
                          </w:pPr>
                        </w:p>
                      </w:txbxContent>
                    </v:textbox>
                  </v:shape>
                </v:group>
                <v:group id="Group 33" o:spid="_x0000_s1040" style="position:absolute;left:65749;width:30004;height:22918" coordsize="30003,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Snip Same Side Corner Rectangle 19" o:spid="_x0000_s1041" style="position:absolute;width:30003;height:17335;visibility:visible;mso-wrap-style:square;v-text-anchor:middle" coordsize="3000375,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" path="m288931,l2711444,r288931,288931l3000375,1733550r,l,1733550r,l,288931,288931,xe" fillcolor="#f2dbdb [661]" strokecolor="#243f60 [1604]" strokeweight="2pt">
                    <v:path arrowok="t" o:connecttype="custom" o:connectlocs="288931,0;2711444,0;3000375,288931;3000375,1733550;3000375,1733550;0,1733550;0,1733550;0,288931;288931,0" o:connectangles="0,0,0,0,0,0,0,0,0"/>
                  </v:shape>
                  <v:shape id="_x0000_s1042" type="#_x0000_t202" style="position:absolute;left:666;top:11906;width:28912;height:447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" fillcolor="#f2dbdb [661]" stroked="f">
                    <v:textbox>
                      <w:txbxContent>
                        <w:p w14:paraId="38061687" w14:textId="2D748A24" w:rsidR="0052613B" w:rsidRPr="00F268FE" w:rsidRDefault="0052613B" w:rsidP="00455CC7">
                          <w:pPr>
                            <w:tabs>
                              <w:tab w:val="right" w:pos="9582"/>
                            </w:tabs>
                            <w:rPr>
                              <w:b/>
                              <w:lang w:val="nl-NL"/>
                            </w:rPr>
                          </w:pPr>
                          <w:r w:rsidRPr="00F268FE">
                            <w:rPr>
                              <w:b/>
                              <w:lang w:val="nl-NL"/>
                            </w:rPr>
                            <w:t xml:space="preserve">    De </w:t>
                          </w:r>
                          <w:r>
                            <w:rPr>
                              <w:b/>
                              <w:lang w:val="nl-NL"/>
                            </w:rPr>
                            <w:t>verhouding tussen theorie en</w:t>
                          </w:r>
                          <w:r w:rsidRPr="00F268FE">
                            <w:rPr>
                              <w:b/>
                              <w:lang w:val="nl-NL"/>
                            </w:rPr>
                            <w:t xml:space="preserve"> praktijk vond ik</w:t>
                          </w:r>
                        </w:p>
                        <w:p w14:paraId="5C9B0E16" w14:textId="77777777" w:rsidR="0052613B" w:rsidRPr="00F268FE" w:rsidRDefault="0052613B" w:rsidP="00455CC7">
                          <w:pPr>
                            <w:rPr>
                              <w:lang w:val="nl-NL"/>
                            </w:rPr>
                          </w:pPr>
                        </w:p>
                      </w:txbxContent>
                    </v:textbox>
                  </v:shape>
                </v:group>
              </v:group>
            </w:pict>
          </mc:Fallback>
        </mc:AlternateContent>
      </w:r>
      <w:r w:rsidR="004C7DDE" w:rsidRPr="0052613B">
        <w:rPr>
          <w:sz w:val="18"/>
          <w:szCs w:val="18"/>
          <w:lang w:val="nl-NL"/>
        </w:rPr>
        <w:t xml:space="preserve"> </w:t>
      </w:r>
      <w:r w:rsidR="004C7DDE" w:rsidRPr="0052613B">
        <w:rPr>
          <w:sz w:val="56"/>
          <w:szCs w:val="56"/>
          <w:lang w:val="nl-NL"/>
        </w:rPr>
        <w:t>EVALUATIE</w:t>
      </w:r>
    </w:p>
    <w:p w14:paraId="24430602" w14:textId="0970F74D" w:rsidR="004C7DDE" w:rsidRPr="0052613B" w:rsidRDefault="004C7DDE" w:rsidP="004C7DDE">
      <w:pPr>
        <w:tabs>
          <w:tab w:val="left" w:pos="3450"/>
          <w:tab w:val="left" w:pos="6525"/>
          <w:tab w:val="right" w:pos="9582"/>
        </w:tabs>
        <w:jc w:val="center"/>
        <w:rPr>
          <w:sz w:val="40"/>
          <w:szCs w:val="40"/>
          <w:lang w:val="nl-NL"/>
        </w:rPr>
      </w:pPr>
      <w:r w:rsidRPr="0052613B">
        <w:rPr>
          <w:sz w:val="40"/>
          <w:szCs w:val="40"/>
          <w:lang w:val="nl-NL"/>
        </w:rPr>
        <w:t>Basistraining DNA – module A</w:t>
      </w:r>
    </w:p>
    <w:p w14:paraId="75F66259" w14:textId="6C61FDB4" w:rsidR="008534A3" w:rsidRPr="0052613B" w:rsidRDefault="004C7DDE" w:rsidP="008534A3">
      <w:pPr>
        <w:rPr>
          <w:b/>
          <w:sz w:val="28"/>
          <w:szCs w:val="28"/>
          <w:lang w:val="nl-NL"/>
        </w:rPr>
      </w:pPr>
      <w:r w:rsidRPr="0052613B">
        <w:rPr>
          <w:rFonts w:cs="Lucida Sans Unicode"/>
          <w:noProof/>
          <w:lang w:val="nl-NL" w:eastAsia="nl-NL"/>
        </w:rPr>
        <mc:AlternateContent>
          <mc:Choice Requires="wps">
            <w:drawing>
              <wp:anchor distT="45720" distB="45720" distL="114300" distR="114300" simplePos="0" relativeHeight="251668480" behindDoc="0" locked="0" layoutInCell="1" allowOverlap="1" wp14:anchorId="7368C487" wp14:editId="1F602728">
                <wp:simplePos x="0" y="0"/>
                <wp:positionH relativeFrom="margin">
                  <wp:posOffset>3079750</wp:posOffset>
                </wp:positionH>
                <wp:positionV relativeFrom="paragraph">
                  <wp:posOffset>589915</wp:posOffset>
                </wp:positionV>
                <wp:extent cx="267652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23850"/>
                        </a:xfrm>
                        <a:prstGeom prst="rect">
                          <a:avLst/>
                        </a:prstGeom>
                        <a:solidFill>
                          <a:srgbClr val="FFFFFF"/>
                        </a:solidFill>
                        <a:ln w="9525">
                          <a:solidFill>
                            <a:schemeClr val="bg1"/>
                          </a:solidFill>
                          <a:miter lim="800000"/>
                          <a:headEnd/>
                          <a:tailEnd/>
                        </a:ln>
                      </wps:spPr>
                      <wps:txbx>
                        <w:txbxContent>
                          <w:p w14:paraId="78E9B7F0" w14:textId="02A4D310" w:rsidR="0052613B" w:rsidRDefault="0052613B">
                            <w:pPr>
                              <w:rPr>
                                <w:rFonts w:ascii="Lucida Sans Unicode" w:hAnsi="Lucida Sans Unicode" w:cs="Lucida Sans Unicode"/>
                                <w:lang w:val="nl-NL"/>
                              </w:rPr>
                            </w:pPr>
                            <w:r>
                              <w:rPr>
                                <w:rFonts w:ascii="Lucida Sans Unicode" w:hAnsi="Lucida Sans Unicode" w:cs="Lucida Sans Unicode"/>
                                <w:lang w:val="nl-NL"/>
                              </w:rPr>
                              <w:t>Schrijf hier opmerkingen, tips, tricks</w:t>
                            </w:r>
                          </w:p>
                          <w:p w14:paraId="5D875EAC" w14:textId="010471B7" w:rsidR="0052613B" w:rsidRPr="00F268FE" w:rsidRDefault="0052613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8C487" id="Text Box 2" o:spid="_x0000_s1043" type="#_x0000_t202" style="position:absolute;margin-left:242.5pt;margin-top:46.45pt;width:210.75pt;height:2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" strokecolor="white [3212]">
                <v:textbox>
                  <w:txbxContent>
                    <w:p w14:paraId="78E9B7F0" w14:textId="02A4D310" w:rsidR="0052613B" w:rsidRDefault="0052613B">
                      <w:pPr>
                        <w:rPr>
                          <w:rFonts w:ascii="Lucida Sans Unicode" w:hAnsi="Lucida Sans Unicode" w:cs="Lucida Sans Unicode"/>
                          <w:lang w:val="nl-NL"/>
                        </w:rPr>
                      </w:pPr>
                      <w:r>
                        <w:rPr>
                          <w:rFonts w:ascii="Lucida Sans Unicode" w:hAnsi="Lucida Sans Unicode" w:cs="Lucida Sans Unicode"/>
                          <w:lang w:val="nl-NL"/>
                        </w:rPr>
                        <w:t>Schrijf hier opmerkingen, tips, tricks</w:t>
                      </w:r>
                    </w:p>
                    <w:p w14:paraId="5D875EAC" w14:textId="010471B7" w:rsidR="0052613B" w:rsidRPr="00F268FE" w:rsidRDefault="0052613B">
                      <w:pPr>
                        <w:rPr>
                          <w:lang w:val="nl-NL"/>
                        </w:rPr>
                      </w:pPr>
                    </w:p>
                  </w:txbxContent>
                </v:textbox>
                <w10:wrap type="square" anchorx="margin"/>
              </v:shape>
            </w:pict>
          </mc:Fallback>
        </mc:AlternateContent>
      </w:r>
      <w:r w:rsidR="008534A3" w:rsidRPr="0052613B">
        <w:rPr>
          <w:rFonts w:cs="Lucida Sans Unicode"/>
          <w:lang w:val="nl-NL"/>
        </w:rPr>
        <w:br w:type="page"/>
      </w:r>
    </w:p>
    <w:p w14:paraId="0827DAA9" w14:textId="547CC2E5" w:rsidR="008534A3" w:rsidRPr="0052613B" w:rsidRDefault="00E814DD" w:rsidP="008534A3">
      <w:pPr>
        <w:rPr>
          <w:sz w:val="56"/>
          <w:szCs w:val="56"/>
          <w:lang w:val="nl-NL"/>
        </w:rPr>
      </w:pPr>
      <w:r w:rsidRPr="0052613B">
        <w:rPr>
          <w:sz w:val="56"/>
          <w:szCs w:val="56"/>
          <w:lang w:val="nl-NL"/>
        </w:rPr>
        <w:t>Voor de trainers:</w:t>
      </w:r>
    </w:p>
    <w:p w14:paraId="514DA58E" w14:textId="7616E1EE" w:rsidR="007A6299" w:rsidRPr="004F1641" w:rsidRDefault="007A6299" w:rsidP="008534A3">
      <w:pPr>
        <w:rPr>
          <w:sz w:val="24"/>
          <w:szCs w:val="24"/>
          <w:lang w:val="en-GB"/>
          <w:rPrChange w:id="60" w:author="Sabien Bouwmeester" w:date="2017-10-05T12:49:00Z">
            <w:rPr>
              <w:sz w:val="24"/>
              <w:szCs w:val="24"/>
              <w:lang w:val="nl-NL"/>
            </w:rPr>
          </w:rPrChange>
        </w:rPr>
      </w:pPr>
      <w:r w:rsidRPr="004F1641">
        <w:rPr>
          <w:sz w:val="24"/>
          <w:szCs w:val="24"/>
          <w:lang w:val="en-GB"/>
          <w:rPrChange w:id="61" w:author="Sabien Bouwmeester" w:date="2017-10-05T12:49:00Z">
            <w:rPr>
              <w:sz w:val="24"/>
              <w:szCs w:val="24"/>
              <w:lang w:val="nl-NL"/>
            </w:rPr>
          </w:rPrChange>
        </w:rPr>
        <w:t>To do</w:t>
      </w:r>
      <w:r w:rsidR="00C138BA" w:rsidRPr="004F1641">
        <w:rPr>
          <w:sz w:val="24"/>
          <w:szCs w:val="24"/>
          <w:lang w:val="en-GB"/>
          <w:rPrChange w:id="62" w:author="Sabien Bouwmeester" w:date="2017-10-05T12:49:00Z">
            <w:rPr>
              <w:sz w:val="24"/>
              <w:szCs w:val="24"/>
              <w:lang w:val="nl-NL"/>
            </w:rPr>
          </w:rPrChange>
        </w:rPr>
        <w:t xml:space="preserve"> na de training</w:t>
      </w:r>
      <w:r w:rsidRPr="004F1641">
        <w:rPr>
          <w:sz w:val="24"/>
          <w:szCs w:val="24"/>
          <w:lang w:val="en-GB"/>
          <w:rPrChange w:id="63" w:author="Sabien Bouwmeester" w:date="2017-10-05T12:49:00Z">
            <w:rPr>
              <w:sz w:val="24"/>
              <w:szCs w:val="24"/>
              <w:lang w:val="nl-NL"/>
            </w:rPr>
          </w:rPrChange>
        </w:rPr>
        <w:t>:</w:t>
      </w:r>
    </w:p>
    <w:p w14:paraId="132EE410" w14:textId="074E3577" w:rsidR="007A6299" w:rsidRPr="0052613B" w:rsidRDefault="007A6299" w:rsidP="007A6299">
      <w:pPr>
        <w:pStyle w:val="Lijstalinea"/>
        <w:numPr>
          <w:ilvl w:val="0"/>
          <w:numId w:val="22"/>
        </w:numPr>
        <w:rPr>
          <w:rFonts w:cstheme="minorHAnsi"/>
          <w:sz w:val="24"/>
          <w:szCs w:val="24"/>
          <w:lang w:val="nl-NL"/>
        </w:rPr>
      </w:pPr>
      <w:r w:rsidRPr="0052613B">
        <w:rPr>
          <w:rFonts w:cstheme="minorHAnsi"/>
          <w:sz w:val="24"/>
          <w:szCs w:val="24"/>
          <w:lang w:val="nl-NL"/>
        </w:rPr>
        <w:t>A3 poster uitwerken per school voor deel B</w:t>
      </w:r>
    </w:p>
    <w:p w14:paraId="5E65BC11" w14:textId="4DCB0BC2" w:rsidR="007A6299" w:rsidRPr="0052613B" w:rsidRDefault="007A6299" w:rsidP="007A6299">
      <w:pPr>
        <w:pStyle w:val="Lijstalinea"/>
        <w:numPr>
          <w:ilvl w:val="0"/>
          <w:numId w:val="22"/>
        </w:numPr>
        <w:rPr>
          <w:rFonts w:cstheme="minorHAnsi"/>
          <w:sz w:val="24"/>
          <w:szCs w:val="24"/>
          <w:lang w:val="nl-NL"/>
        </w:rPr>
      </w:pPr>
      <w:r w:rsidRPr="0052613B">
        <w:rPr>
          <w:rFonts w:cstheme="minorHAnsi"/>
          <w:sz w:val="24"/>
          <w:szCs w:val="24"/>
          <w:lang w:val="nl-NL"/>
        </w:rPr>
        <w:t>Evaluatie verwerken, leermomenten eruit pikken en samenvatten per school</w:t>
      </w:r>
    </w:p>
    <w:p w14:paraId="018F0086" w14:textId="21A3FE4E" w:rsidR="007A6299" w:rsidRPr="0052613B" w:rsidRDefault="007A6299" w:rsidP="007A6299">
      <w:pPr>
        <w:pStyle w:val="Lijstalinea"/>
        <w:numPr>
          <w:ilvl w:val="0"/>
          <w:numId w:val="22"/>
        </w:numPr>
        <w:rPr>
          <w:rFonts w:cstheme="minorHAnsi"/>
          <w:sz w:val="24"/>
          <w:szCs w:val="24"/>
          <w:lang w:val="nl-NL"/>
        </w:rPr>
      </w:pPr>
      <w:r w:rsidRPr="0052613B">
        <w:rPr>
          <w:rFonts w:cstheme="minorHAnsi"/>
          <w:sz w:val="24"/>
          <w:szCs w:val="24"/>
          <w:lang w:val="nl-NL"/>
        </w:rPr>
        <w:t>Evt invulling script aanpassen per school</w:t>
      </w:r>
    </w:p>
    <w:p w14:paraId="6D538ACE" w14:textId="77777777" w:rsidR="00615610" w:rsidRPr="0052613B" w:rsidRDefault="00615610" w:rsidP="008534A3">
      <w:pPr>
        <w:rPr>
          <w:lang w:val="nl-NL"/>
        </w:rPr>
      </w:pPr>
    </w:p>
    <w:p w14:paraId="7BFC2F47" w14:textId="77777777" w:rsidR="008534A3" w:rsidRPr="0052613B" w:rsidRDefault="008534A3" w:rsidP="008534A3">
      <w:r w:rsidRPr="0052613B">
        <w:t xml:space="preserve">Leerkrachtvaardigheden </w:t>
      </w:r>
    </w:p>
    <w:tbl>
      <w:tblPr>
        <w:tblStyle w:val="Tabelraster"/>
        <w:tblW w:w="0" w:type="auto"/>
        <w:tblLook w:val="04A0" w:firstRow="1" w:lastRow="0" w:firstColumn="1" w:lastColumn="0" w:noHBand="0" w:noVBand="1"/>
      </w:tblPr>
      <w:tblGrid>
        <w:gridCol w:w="7278"/>
        <w:gridCol w:w="6672"/>
      </w:tblGrid>
      <w:tr w:rsidR="008534A3" w:rsidRPr="004F1641" w14:paraId="7C3335BD" w14:textId="77777777" w:rsidTr="00407A53">
        <w:trPr>
          <w:trHeight w:val="292"/>
        </w:trPr>
        <w:tc>
          <w:tcPr>
            <w:tcW w:w="7392" w:type="dxa"/>
          </w:tcPr>
          <w:p w14:paraId="14AEA53E" w14:textId="0D90FD58" w:rsidR="008534A3" w:rsidRPr="004E6649" w:rsidRDefault="004E6649" w:rsidP="00407A53">
            <w:pPr>
              <w:rPr>
                <w:b/>
                <w:lang w:val="nl-NL"/>
              </w:rPr>
            </w:pPr>
            <w:r w:rsidRPr="004E6649">
              <w:rPr>
                <w:b/>
                <w:lang w:val="nl-NL"/>
              </w:rPr>
              <w:t xml:space="preserve">Verbeeldingsvragen </w:t>
            </w:r>
            <w:r w:rsidRPr="004E6649">
              <w:rPr>
                <w:lang w:val="nl-NL"/>
              </w:rPr>
              <w:t>wat kun je erbij verzinnen? Kun je voorstellen dat?</w:t>
            </w:r>
            <w:r>
              <w:rPr>
                <w:lang w:val="nl-NL"/>
              </w:rPr>
              <w:t xml:space="preserve"> Waar doet het je aan denken? Hoe voelt het om dit mee te maken?</w:t>
            </w:r>
            <w:r w:rsidR="00D92B83">
              <w:rPr>
                <w:lang w:val="nl-NL"/>
              </w:rPr>
              <w:t xml:space="preserve"> Wat wil je uiten/expressief</w:t>
            </w:r>
          </w:p>
        </w:tc>
        <w:tc>
          <w:tcPr>
            <w:tcW w:w="6828" w:type="dxa"/>
          </w:tcPr>
          <w:p w14:paraId="0B05E51D" w14:textId="6FCBF7E4" w:rsidR="008534A3" w:rsidRPr="004E6649" w:rsidRDefault="008534A3" w:rsidP="00407A53">
            <w:pPr>
              <w:jc w:val="center"/>
              <w:rPr>
                <w:b/>
                <w:lang w:val="nl-NL"/>
              </w:rPr>
            </w:pPr>
          </w:p>
        </w:tc>
      </w:tr>
      <w:tr w:rsidR="008534A3" w:rsidRPr="004E6649" w14:paraId="786940DC" w14:textId="77777777" w:rsidTr="00407A53">
        <w:tc>
          <w:tcPr>
            <w:tcW w:w="7392" w:type="dxa"/>
          </w:tcPr>
          <w:p w14:paraId="53A19A4E" w14:textId="77777777" w:rsidR="008534A3" w:rsidRPr="004E6649" w:rsidRDefault="008534A3" w:rsidP="00407A53">
            <w:pPr>
              <w:rPr>
                <w:b/>
                <w:lang w:val="nl-NL"/>
              </w:rPr>
            </w:pPr>
            <w:r w:rsidRPr="004E6649">
              <w:rPr>
                <w:b/>
                <w:lang w:val="nl-NL"/>
              </w:rPr>
              <w:t>Interactievaardigheden</w:t>
            </w:r>
          </w:p>
        </w:tc>
        <w:tc>
          <w:tcPr>
            <w:tcW w:w="6828" w:type="dxa"/>
          </w:tcPr>
          <w:p w14:paraId="79A98BE8" w14:textId="77777777" w:rsidR="008534A3" w:rsidRPr="004E6649" w:rsidRDefault="008534A3" w:rsidP="00407A53">
            <w:pPr>
              <w:rPr>
                <w:b/>
                <w:lang w:val="nl-NL"/>
              </w:rPr>
            </w:pPr>
          </w:p>
        </w:tc>
      </w:tr>
      <w:tr w:rsidR="008534A3" w:rsidRPr="004F1641" w14:paraId="68BC55DE" w14:textId="77777777" w:rsidTr="00407A53">
        <w:tc>
          <w:tcPr>
            <w:tcW w:w="7392" w:type="dxa"/>
          </w:tcPr>
          <w:p w14:paraId="78EA223E" w14:textId="77777777" w:rsidR="008534A3" w:rsidRPr="0052613B" w:rsidRDefault="008534A3" w:rsidP="00407A53">
            <w:pPr>
              <w:rPr>
                <w:lang w:val="nl-NL"/>
              </w:rPr>
            </w:pPr>
            <w:r w:rsidRPr="0052613B">
              <w:rPr>
                <w:lang w:val="nl-NL"/>
              </w:rPr>
              <w:t>Schep ruimte voor meer en langere bijdragen van kinderen.</w:t>
            </w:r>
          </w:p>
        </w:tc>
        <w:tc>
          <w:tcPr>
            <w:tcW w:w="6828" w:type="dxa"/>
          </w:tcPr>
          <w:p w14:paraId="49309B22" w14:textId="77777777" w:rsidR="008534A3" w:rsidRPr="0052613B" w:rsidRDefault="008534A3" w:rsidP="00407A53">
            <w:pPr>
              <w:rPr>
                <w:lang w:val="nl-NL"/>
              </w:rPr>
            </w:pPr>
          </w:p>
        </w:tc>
      </w:tr>
      <w:tr w:rsidR="008534A3" w:rsidRPr="004F1641" w14:paraId="0A724186" w14:textId="77777777" w:rsidTr="00407A53">
        <w:tc>
          <w:tcPr>
            <w:tcW w:w="7392" w:type="dxa"/>
          </w:tcPr>
          <w:p w14:paraId="1C3722C8" w14:textId="77777777" w:rsidR="008534A3" w:rsidRPr="0052613B" w:rsidRDefault="008534A3" w:rsidP="00407A53">
            <w:pPr>
              <w:rPr>
                <w:lang w:val="nl-NL"/>
              </w:rPr>
            </w:pPr>
            <w:r w:rsidRPr="0052613B">
              <w:rPr>
                <w:lang w:val="nl-NL"/>
              </w:rPr>
              <w:t xml:space="preserve">Laat je interesse in de bijdragen van de leerlingen blijken. </w:t>
            </w:r>
          </w:p>
        </w:tc>
        <w:tc>
          <w:tcPr>
            <w:tcW w:w="6828" w:type="dxa"/>
          </w:tcPr>
          <w:p w14:paraId="0A3E132C" w14:textId="77777777" w:rsidR="008534A3" w:rsidRPr="0052613B" w:rsidRDefault="008534A3" w:rsidP="00407A53">
            <w:pPr>
              <w:rPr>
                <w:lang w:val="nl-NL"/>
              </w:rPr>
            </w:pPr>
          </w:p>
        </w:tc>
      </w:tr>
      <w:tr w:rsidR="008534A3" w:rsidRPr="004F1641" w14:paraId="780160A8" w14:textId="77777777" w:rsidTr="00407A53">
        <w:tc>
          <w:tcPr>
            <w:tcW w:w="7392" w:type="dxa"/>
          </w:tcPr>
          <w:p w14:paraId="5C48708B" w14:textId="77777777" w:rsidR="008534A3" w:rsidRPr="0052613B" w:rsidRDefault="008534A3" w:rsidP="00407A53">
            <w:pPr>
              <w:rPr>
                <w:lang w:val="nl-NL"/>
              </w:rPr>
            </w:pPr>
            <w:r w:rsidRPr="0052613B">
              <w:rPr>
                <w:lang w:val="nl-NL"/>
              </w:rPr>
              <w:t xml:space="preserve">Speel vragen en reacties door. </w:t>
            </w:r>
          </w:p>
        </w:tc>
        <w:tc>
          <w:tcPr>
            <w:tcW w:w="6828" w:type="dxa"/>
          </w:tcPr>
          <w:p w14:paraId="62126D8B" w14:textId="77777777" w:rsidR="008534A3" w:rsidRPr="0052613B" w:rsidRDefault="008534A3" w:rsidP="00407A53">
            <w:pPr>
              <w:rPr>
                <w:lang w:val="nl-NL"/>
              </w:rPr>
            </w:pPr>
          </w:p>
        </w:tc>
      </w:tr>
      <w:tr w:rsidR="008534A3" w:rsidRPr="0052613B" w14:paraId="5C92B4D0" w14:textId="77777777" w:rsidTr="00407A53">
        <w:tc>
          <w:tcPr>
            <w:tcW w:w="7392" w:type="dxa"/>
          </w:tcPr>
          <w:p w14:paraId="67E61433" w14:textId="77777777" w:rsidR="008534A3" w:rsidRPr="0052613B" w:rsidRDefault="008534A3" w:rsidP="00407A53">
            <w:pPr>
              <w:rPr>
                <w:b/>
              </w:rPr>
            </w:pPr>
            <w:r w:rsidRPr="0052613B">
              <w:rPr>
                <w:b/>
              </w:rPr>
              <w:t>Denk- en redeneervragen</w:t>
            </w:r>
          </w:p>
        </w:tc>
        <w:tc>
          <w:tcPr>
            <w:tcW w:w="6828" w:type="dxa"/>
          </w:tcPr>
          <w:p w14:paraId="00A1DC72" w14:textId="77777777" w:rsidR="008534A3" w:rsidRPr="0052613B" w:rsidRDefault="008534A3" w:rsidP="00407A53">
            <w:pPr>
              <w:rPr>
                <w:b/>
              </w:rPr>
            </w:pPr>
          </w:p>
        </w:tc>
      </w:tr>
      <w:tr w:rsidR="008534A3" w:rsidRPr="0052613B" w14:paraId="08B46012" w14:textId="77777777" w:rsidTr="00407A53">
        <w:tc>
          <w:tcPr>
            <w:tcW w:w="7392" w:type="dxa"/>
          </w:tcPr>
          <w:p w14:paraId="032F80A2" w14:textId="77777777" w:rsidR="008534A3" w:rsidRPr="0052613B" w:rsidRDefault="008534A3" w:rsidP="00407A53">
            <w:pPr>
              <w:pStyle w:val="Default"/>
              <w:rPr>
                <w:rFonts w:asciiTheme="minorHAnsi" w:hAnsiTheme="minorHAnsi"/>
                <w:sz w:val="22"/>
                <w:szCs w:val="22"/>
                <w:lang w:val="nl-NL"/>
              </w:rPr>
            </w:pPr>
            <w:r w:rsidRPr="0052613B">
              <w:rPr>
                <w:rFonts w:asciiTheme="minorHAnsi" w:hAnsiTheme="minorHAnsi"/>
                <w:sz w:val="22"/>
                <w:szCs w:val="22"/>
                <w:lang w:val="nl-NL"/>
              </w:rPr>
              <w:t>Hoe kun je….?</w:t>
            </w:r>
          </w:p>
        </w:tc>
        <w:tc>
          <w:tcPr>
            <w:tcW w:w="6828" w:type="dxa"/>
          </w:tcPr>
          <w:p w14:paraId="50668976" w14:textId="77777777" w:rsidR="008534A3" w:rsidRPr="0052613B" w:rsidRDefault="008534A3" w:rsidP="00407A53">
            <w:pPr>
              <w:pStyle w:val="Default"/>
              <w:rPr>
                <w:rFonts w:asciiTheme="minorHAnsi" w:hAnsiTheme="minorHAnsi"/>
                <w:sz w:val="22"/>
                <w:szCs w:val="22"/>
                <w:lang w:val="nl-NL"/>
              </w:rPr>
            </w:pPr>
          </w:p>
        </w:tc>
      </w:tr>
      <w:tr w:rsidR="008534A3" w:rsidRPr="0052613B" w14:paraId="4D10E63F" w14:textId="77777777" w:rsidTr="00407A53">
        <w:tc>
          <w:tcPr>
            <w:tcW w:w="7392" w:type="dxa"/>
          </w:tcPr>
          <w:p w14:paraId="0AD641BF" w14:textId="77777777" w:rsidR="008534A3" w:rsidRPr="0052613B" w:rsidRDefault="008534A3" w:rsidP="00407A53">
            <w:r w:rsidRPr="0052613B">
              <w:t>Wat gebeurt er als…?</w:t>
            </w:r>
          </w:p>
        </w:tc>
        <w:tc>
          <w:tcPr>
            <w:tcW w:w="6828" w:type="dxa"/>
          </w:tcPr>
          <w:p w14:paraId="58A5007F" w14:textId="77777777" w:rsidR="008534A3" w:rsidRPr="0052613B" w:rsidRDefault="008534A3" w:rsidP="00407A53"/>
        </w:tc>
      </w:tr>
      <w:tr w:rsidR="008534A3" w:rsidRPr="004F1641" w14:paraId="3D18D10B" w14:textId="77777777" w:rsidTr="00407A53">
        <w:tc>
          <w:tcPr>
            <w:tcW w:w="7392" w:type="dxa"/>
          </w:tcPr>
          <w:p w14:paraId="1C5DDE20" w14:textId="77777777" w:rsidR="008534A3" w:rsidRPr="0052613B" w:rsidRDefault="008534A3" w:rsidP="00407A53">
            <w:pPr>
              <w:rPr>
                <w:lang w:val="nl-NL"/>
              </w:rPr>
            </w:pPr>
            <w:r w:rsidRPr="0052613B">
              <w:rPr>
                <w:lang w:val="nl-NL"/>
              </w:rPr>
              <w:t>Wat is het verband tussen…?</w:t>
            </w:r>
          </w:p>
        </w:tc>
        <w:tc>
          <w:tcPr>
            <w:tcW w:w="6828" w:type="dxa"/>
          </w:tcPr>
          <w:p w14:paraId="581F1FEE" w14:textId="77777777" w:rsidR="008534A3" w:rsidRPr="0052613B" w:rsidRDefault="008534A3" w:rsidP="00407A53">
            <w:pPr>
              <w:rPr>
                <w:lang w:val="nl-NL"/>
              </w:rPr>
            </w:pPr>
          </w:p>
        </w:tc>
      </w:tr>
      <w:tr w:rsidR="008534A3" w:rsidRPr="004F1641" w14:paraId="70950289" w14:textId="77777777" w:rsidTr="00407A53">
        <w:tc>
          <w:tcPr>
            <w:tcW w:w="7392" w:type="dxa"/>
          </w:tcPr>
          <w:p w14:paraId="7C1855D4" w14:textId="77777777" w:rsidR="008534A3" w:rsidRPr="0052613B" w:rsidRDefault="008534A3" w:rsidP="00407A53">
            <w:pPr>
              <w:rPr>
                <w:lang w:val="nl-NL"/>
              </w:rPr>
            </w:pPr>
            <w:r w:rsidRPr="0052613B">
              <w:rPr>
                <w:lang w:val="nl-NL"/>
              </w:rPr>
              <w:t>Hoe denk je dat dat komt?</w:t>
            </w:r>
          </w:p>
        </w:tc>
        <w:tc>
          <w:tcPr>
            <w:tcW w:w="6828" w:type="dxa"/>
          </w:tcPr>
          <w:p w14:paraId="4CA1A71E" w14:textId="77777777" w:rsidR="008534A3" w:rsidRPr="0052613B" w:rsidRDefault="008534A3" w:rsidP="00407A53">
            <w:pPr>
              <w:rPr>
                <w:lang w:val="nl-NL"/>
              </w:rPr>
            </w:pPr>
          </w:p>
        </w:tc>
      </w:tr>
      <w:tr w:rsidR="008534A3" w:rsidRPr="0052613B" w14:paraId="3009B2CA" w14:textId="77777777" w:rsidTr="00407A53">
        <w:tc>
          <w:tcPr>
            <w:tcW w:w="7392" w:type="dxa"/>
          </w:tcPr>
          <w:p w14:paraId="1F8F3D67" w14:textId="77777777" w:rsidR="008534A3" w:rsidRPr="0052613B" w:rsidRDefault="008534A3" w:rsidP="00407A53">
            <w:pPr>
              <w:rPr>
                <w:b/>
              </w:rPr>
            </w:pPr>
            <w:r w:rsidRPr="0052613B">
              <w:rPr>
                <w:b/>
              </w:rPr>
              <w:t>Scaffolding-strategieën</w:t>
            </w:r>
          </w:p>
        </w:tc>
        <w:tc>
          <w:tcPr>
            <w:tcW w:w="6828" w:type="dxa"/>
          </w:tcPr>
          <w:p w14:paraId="5533672B" w14:textId="77777777" w:rsidR="008534A3" w:rsidRPr="0052613B" w:rsidRDefault="008534A3" w:rsidP="00407A53">
            <w:pPr>
              <w:rPr>
                <w:b/>
              </w:rPr>
            </w:pPr>
          </w:p>
        </w:tc>
      </w:tr>
      <w:tr w:rsidR="008534A3" w:rsidRPr="004F1641" w14:paraId="2690A1F9" w14:textId="77777777" w:rsidTr="00407A53">
        <w:tc>
          <w:tcPr>
            <w:tcW w:w="7392" w:type="dxa"/>
          </w:tcPr>
          <w:p w14:paraId="7F1CC4DF" w14:textId="77777777" w:rsidR="008534A3" w:rsidRPr="0052613B" w:rsidRDefault="008534A3" w:rsidP="00407A53">
            <w:pPr>
              <w:rPr>
                <w:lang w:val="nl-NL"/>
              </w:rPr>
            </w:pPr>
            <w:r w:rsidRPr="0052613B">
              <w:rPr>
                <w:rFonts w:cs="Arial"/>
                <w:lang w:val="nl-NL"/>
              </w:rPr>
              <w:t>Introduceren van of herinneren aan specifieke woorden en formuleringen.</w:t>
            </w:r>
            <w:r w:rsidRPr="0052613B">
              <w:rPr>
                <w:lang w:val="nl-NL"/>
              </w:rPr>
              <w:t xml:space="preserve"> </w:t>
            </w:r>
          </w:p>
        </w:tc>
        <w:tc>
          <w:tcPr>
            <w:tcW w:w="6828" w:type="dxa"/>
          </w:tcPr>
          <w:p w14:paraId="0DB9A8E2" w14:textId="77777777" w:rsidR="008534A3" w:rsidRPr="0052613B" w:rsidRDefault="008534A3" w:rsidP="00407A53">
            <w:pPr>
              <w:rPr>
                <w:lang w:val="nl-NL"/>
              </w:rPr>
            </w:pPr>
          </w:p>
        </w:tc>
      </w:tr>
      <w:tr w:rsidR="008534A3" w:rsidRPr="004F1641" w14:paraId="055AF234" w14:textId="77777777" w:rsidTr="00407A53">
        <w:tc>
          <w:tcPr>
            <w:tcW w:w="7392" w:type="dxa"/>
          </w:tcPr>
          <w:p w14:paraId="15A285F5" w14:textId="77777777" w:rsidR="008534A3" w:rsidRPr="0052613B" w:rsidRDefault="008534A3" w:rsidP="00407A53">
            <w:pPr>
              <w:rPr>
                <w:lang w:val="nl-NL"/>
              </w:rPr>
            </w:pPr>
            <w:r w:rsidRPr="0052613B">
              <w:rPr>
                <w:lang w:val="nl-NL"/>
              </w:rPr>
              <w:t>Uitingen van de leerlingen herformuleren.</w:t>
            </w:r>
          </w:p>
        </w:tc>
        <w:tc>
          <w:tcPr>
            <w:tcW w:w="6828" w:type="dxa"/>
          </w:tcPr>
          <w:p w14:paraId="16F9B9D6" w14:textId="77777777" w:rsidR="008534A3" w:rsidRPr="0052613B" w:rsidRDefault="008534A3" w:rsidP="00407A53">
            <w:pPr>
              <w:rPr>
                <w:rFonts w:cs="Arial"/>
                <w:lang w:val="nl-NL"/>
              </w:rPr>
            </w:pPr>
          </w:p>
        </w:tc>
      </w:tr>
      <w:tr w:rsidR="008534A3" w:rsidRPr="004F1641" w14:paraId="7FB258FF" w14:textId="77777777" w:rsidTr="00407A53">
        <w:tc>
          <w:tcPr>
            <w:tcW w:w="7392" w:type="dxa"/>
          </w:tcPr>
          <w:p w14:paraId="0D0A75DB" w14:textId="56C588A1" w:rsidR="008534A3" w:rsidRPr="0052613B" w:rsidRDefault="008534A3" w:rsidP="00615610">
            <w:pPr>
              <w:rPr>
                <w:lang w:val="nl-NL"/>
              </w:rPr>
            </w:pPr>
            <w:r w:rsidRPr="0052613B">
              <w:rPr>
                <w:rFonts w:cs="Arial"/>
                <w:lang w:val="nl-NL"/>
              </w:rPr>
              <w:t xml:space="preserve">Herinneren aan </w:t>
            </w:r>
            <w:r w:rsidR="00615610" w:rsidRPr="0052613B">
              <w:rPr>
                <w:rFonts w:cs="Arial"/>
                <w:lang w:val="nl-NL"/>
              </w:rPr>
              <w:t>DNA-</w:t>
            </w:r>
            <w:r w:rsidRPr="0052613B">
              <w:rPr>
                <w:rFonts w:cs="Arial"/>
                <w:lang w:val="nl-NL"/>
              </w:rPr>
              <w:t>-inzichten (gemaakte denkstappen).</w:t>
            </w:r>
          </w:p>
        </w:tc>
        <w:tc>
          <w:tcPr>
            <w:tcW w:w="6828" w:type="dxa"/>
          </w:tcPr>
          <w:p w14:paraId="6558188A" w14:textId="77777777" w:rsidR="008534A3" w:rsidRPr="0052613B" w:rsidRDefault="008534A3" w:rsidP="00407A53">
            <w:pPr>
              <w:rPr>
                <w:rFonts w:cs="Arial"/>
                <w:lang w:val="nl-NL"/>
              </w:rPr>
            </w:pPr>
          </w:p>
        </w:tc>
      </w:tr>
      <w:tr w:rsidR="008534A3" w:rsidRPr="004F1641" w14:paraId="4A6EA743" w14:textId="77777777" w:rsidTr="00407A53">
        <w:tc>
          <w:tcPr>
            <w:tcW w:w="7392" w:type="dxa"/>
          </w:tcPr>
          <w:p w14:paraId="780D19EE" w14:textId="77777777" w:rsidR="008534A3" w:rsidRPr="0052613B" w:rsidRDefault="008534A3" w:rsidP="00407A53">
            <w:pPr>
              <w:rPr>
                <w:lang w:val="nl-NL"/>
              </w:rPr>
            </w:pPr>
            <w:r w:rsidRPr="0052613B">
              <w:rPr>
                <w:rFonts w:cs="Arial"/>
                <w:lang w:val="nl-NL"/>
              </w:rPr>
              <w:t>Leerlingen vragen om gesproken taal te verbeteren.</w:t>
            </w:r>
          </w:p>
        </w:tc>
        <w:tc>
          <w:tcPr>
            <w:tcW w:w="6828" w:type="dxa"/>
          </w:tcPr>
          <w:p w14:paraId="29A8C3DC" w14:textId="77777777" w:rsidR="008534A3" w:rsidRPr="0052613B" w:rsidRDefault="008534A3" w:rsidP="00407A53">
            <w:pPr>
              <w:rPr>
                <w:rFonts w:cs="Arial"/>
                <w:lang w:val="nl-NL"/>
              </w:rPr>
            </w:pPr>
          </w:p>
        </w:tc>
      </w:tr>
      <w:tr w:rsidR="008534A3" w:rsidRPr="004F1641" w14:paraId="38F19B5B" w14:textId="77777777" w:rsidTr="00407A53">
        <w:tc>
          <w:tcPr>
            <w:tcW w:w="7392" w:type="dxa"/>
          </w:tcPr>
          <w:p w14:paraId="1213951A" w14:textId="77777777" w:rsidR="008534A3" w:rsidRPr="0052613B" w:rsidRDefault="008534A3" w:rsidP="00407A53">
            <w:pPr>
              <w:rPr>
                <w:rFonts w:cs="Arial"/>
                <w:lang w:val="nl-NL"/>
              </w:rPr>
            </w:pPr>
            <w:r w:rsidRPr="0052613B">
              <w:rPr>
                <w:lang w:val="nl-NL"/>
              </w:rPr>
              <w:t>Correcte, voorbeeldmatige taaluitingen van leerlingen herhalen.</w:t>
            </w:r>
          </w:p>
        </w:tc>
        <w:tc>
          <w:tcPr>
            <w:tcW w:w="6828" w:type="dxa"/>
          </w:tcPr>
          <w:p w14:paraId="144BBF2B" w14:textId="77777777" w:rsidR="008534A3" w:rsidRPr="0052613B" w:rsidRDefault="008534A3" w:rsidP="00407A53">
            <w:pPr>
              <w:rPr>
                <w:lang w:val="nl-NL"/>
              </w:rPr>
            </w:pPr>
          </w:p>
        </w:tc>
      </w:tr>
      <w:tr w:rsidR="008534A3" w:rsidRPr="004F1641" w14:paraId="4D6FF033" w14:textId="77777777" w:rsidTr="00407A53">
        <w:tc>
          <w:tcPr>
            <w:tcW w:w="7392" w:type="dxa"/>
          </w:tcPr>
          <w:p w14:paraId="27E1B785" w14:textId="77777777" w:rsidR="008534A3" w:rsidRPr="0052613B" w:rsidRDefault="008534A3" w:rsidP="00407A53">
            <w:pPr>
              <w:rPr>
                <w:rFonts w:cs="Arial"/>
                <w:lang w:val="nl-NL"/>
              </w:rPr>
            </w:pPr>
            <w:r w:rsidRPr="0052613B">
              <w:rPr>
                <w:lang w:val="nl-NL"/>
              </w:rPr>
              <w:t>De kwaliteit van taaluitingen benoemen.</w:t>
            </w:r>
          </w:p>
        </w:tc>
        <w:tc>
          <w:tcPr>
            <w:tcW w:w="6828" w:type="dxa"/>
          </w:tcPr>
          <w:p w14:paraId="194A2B68" w14:textId="77777777" w:rsidR="008534A3" w:rsidRPr="0052613B" w:rsidRDefault="008534A3" w:rsidP="00407A53">
            <w:pPr>
              <w:rPr>
                <w:lang w:val="nl-NL"/>
              </w:rPr>
            </w:pPr>
          </w:p>
        </w:tc>
      </w:tr>
      <w:tr w:rsidR="008534A3" w:rsidRPr="004F1641" w14:paraId="2ACF8A62" w14:textId="77777777" w:rsidTr="00407A53">
        <w:tc>
          <w:tcPr>
            <w:tcW w:w="7392" w:type="dxa"/>
          </w:tcPr>
          <w:p w14:paraId="5A5EAFF0" w14:textId="77777777" w:rsidR="008534A3" w:rsidRPr="0052613B" w:rsidRDefault="008534A3" w:rsidP="00407A53">
            <w:pPr>
              <w:rPr>
                <w:lang w:val="nl-NL"/>
              </w:rPr>
            </w:pPr>
            <w:r w:rsidRPr="0052613B">
              <w:rPr>
                <w:lang w:val="nl-NL"/>
              </w:rPr>
              <w:t>Leerlingen aanmoedigen om zelfstandig denkstappen te verwoorden.</w:t>
            </w:r>
          </w:p>
        </w:tc>
        <w:tc>
          <w:tcPr>
            <w:tcW w:w="6828" w:type="dxa"/>
          </w:tcPr>
          <w:p w14:paraId="7D907B1A" w14:textId="77777777" w:rsidR="008534A3" w:rsidRPr="0052613B" w:rsidRDefault="008534A3" w:rsidP="00407A53">
            <w:pPr>
              <w:rPr>
                <w:lang w:val="nl-NL"/>
              </w:rPr>
            </w:pPr>
          </w:p>
        </w:tc>
      </w:tr>
    </w:tbl>
    <w:p w14:paraId="76FCA7D7" w14:textId="77777777" w:rsidR="008534A3" w:rsidRPr="0052613B" w:rsidRDefault="008534A3" w:rsidP="008534A3">
      <w:pPr>
        <w:rPr>
          <w:lang w:val="nl-NL"/>
        </w:rPr>
      </w:pPr>
    </w:p>
    <w:p w14:paraId="55BFE5EE" w14:textId="0E53D750" w:rsidR="008534A3" w:rsidRPr="0052613B" w:rsidRDefault="008534A3" w:rsidP="008534A3">
      <w:pPr>
        <w:rPr>
          <w:lang w:val="nl-NL"/>
        </w:rPr>
      </w:pPr>
    </w:p>
    <w:tbl>
      <w:tblPr>
        <w:tblStyle w:val="Tabelraster"/>
        <w:tblW w:w="14850" w:type="dxa"/>
        <w:tblLook w:val="04A0" w:firstRow="1" w:lastRow="0" w:firstColumn="1" w:lastColumn="0" w:noHBand="0" w:noVBand="1"/>
      </w:tblPr>
      <w:tblGrid>
        <w:gridCol w:w="2145"/>
        <w:gridCol w:w="2835"/>
        <w:gridCol w:w="5328"/>
        <w:gridCol w:w="4542"/>
      </w:tblGrid>
      <w:tr w:rsidR="008534A3" w:rsidRPr="0052613B" w14:paraId="2CDE3D9B" w14:textId="77777777" w:rsidTr="00407A53">
        <w:tc>
          <w:tcPr>
            <w:tcW w:w="2145" w:type="dxa"/>
            <w:tcBorders>
              <w:bottom w:val="single" w:sz="4" w:space="0" w:color="auto"/>
            </w:tcBorders>
          </w:tcPr>
          <w:p w14:paraId="3DE4BAFF" w14:textId="040FE542" w:rsidR="008534A3" w:rsidRPr="0052613B" w:rsidRDefault="008534A3" w:rsidP="004E6649">
            <w:pPr>
              <w:rPr>
                <w:b/>
              </w:rPr>
            </w:pPr>
            <w:r w:rsidRPr="0052613B">
              <w:rPr>
                <w:b/>
                <w:lang w:val="nl-NL"/>
              </w:rPr>
              <w:br w:type="page"/>
            </w:r>
            <w:r w:rsidRPr="0052613B">
              <w:rPr>
                <w:b/>
              </w:rPr>
              <w:t>Fase les</w:t>
            </w:r>
          </w:p>
        </w:tc>
        <w:tc>
          <w:tcPr>
            <w:tcW w:w="2835" w:type="dxa"/>
            <w:tcBorders>
              <w:bottom w:val="single" w:sz="4" w:space="0" w:color="auto"/>
            </w:tcBorders>
          </w:tcPr>
          <w:p w14:paraId="0AE692D2" w14:textId="77777777" w:rsidR="008534A3" w:rsidRPr="0052613B" w:rsidRDefault="008534A3" w:rsidP="00407A53">
            <w:pPr>
              <w:rPr>
                <w:b/>
              </w:rPr>
            </w:pPr>
            <w:r w:rsidRPr="0052613B">
              <w:rPr>
                <w:b/>
              </w:rPr>
              <w:t>Taalondersteuning</w:t>
            </w:r>
          </w:p>
        </w:tc>
        <w:tc>
          <w:tcPr>
            <w:tcW w:w="5328" w:type="dxa"/>
            <w:tcBorders>
              <w:bottom w:val="single" w:sz="4" w:space="0" w:color="auto"/>
            </w:tcBorders>
          </w:tcPr>
          <w:p w14:paraId="4A9B2F05" w14:textId="77777777" w:rsidR="008534A3" w:rsidRPr="0052613B" w:rsidRDefault="008534A3" w:rsidP="00407A53">
            <w:pPr>
              <w:rPr>
                <w:b/>
              </w:rPr>
            </w:pPr>
            <w:r w:rsidRPr="0052613B">
              <w:rPr>
                <w:b/>
              </w:rPr>
              <w:t>Voorbeelden bij thema geluid</w:t>
            </w:r>
          </w:p>
        </w:tc>
        <w:tc>
          <w:tcPr>
            <w:tcW w:w="4542" w:type="dxa"/>
            <w:tcBorders>
              <w:bottom w:val="single" w:sz="4" w:space="0" w:color="auto"/>
            </w:tcBorders>
          </w:tcPr>
          <w:p w14:paraId="3E67BD84" w14:textId="77777777" w:rsidR="008534A3" w:rsidRPr="0052613B" w:rsidRDefault="008534A3" w:rsidP="00407A53">
            <w:pPr>
              <w:rPr>
                <w:b/>
              </w:rPr>
            </w:pPr>
            <w:r w:rsidRPr="0052613B">
              <w:rPr>
                <w:b/>
              </w:rPr>
              <w:t>Aantekeningen</w:t>
            </w:r>
          </w:p>
        </w:tc>
      </w:tr>
      <w:tr w:rsidR="008534A3" w:rsidRPr="004F1641" w14:paraId="40C04768" w14:textId="77777777" w:rsidTr="00407A53">
        <w:tc>
          <w:tcPr>
            <w:tcW w:w="2145" w:type="dxa"/>
            <w:vMerge w:val="restart"/>
            <w:shd w:val="clear" w:color="auto" w:fill="FFFFFF" w:themeFill="background1"/>
          </w:tcPr>
          <w:p w14:paraId="64EE362D" w14:textId="7230A0D0" w:rsidR="008534A3" w:rsidRPr="0052613B" w:rsidRDefault="008534A3" w:rsidP="00615610">
            <w:pPr>
              <w:rPr>
                <w:b/>
                <w:lang w:val="nl-NL"/>
              </w:rPr>
            </w:pPr>
            <w:r w:rsidRPr="0052613B">
              <w:rPr>
                <w:b/>
                <w:lang w:val="nl-NL"/>
              </w:rPr>
              <w:t xml:space="preserve">Introductie: verkennen van het onderwerp en ruimte maken voor verwondering daarover </w:t>
            </w:r>
          </w:p>
        </w:tc>
        <w:tc>
          <w:tcPr>
            <w:tcW w:w="2835" w:type="dxa"/>
            <w:shd w:val="clear" w:color="auto" w:fill="FFFFFF" w:themeFill="background1"/>
          </w:tcPr>
          <w:p w14:paraId="21A15882" w14:textId="77777777" w:rsidR="008534A3" w:rsidRPr="0052613B" w:rsidRDefault="008534A3" w:rsidP="00407A53">
            <w:r w:rsidRPr="0052613B">
              <w:rPr>
                <w:b/>
              </w:rPr>
              <w:t>Interactievaardigheden</w:t>
            </w:r>
          </w:p>
        </w:tc>
        <w:tc>
          <w:tcPr>
            <w:tcW w:w="5328" w:type="dxa"/>
            <w:shd w:val="clear" w:color="auto" w:fill="FFFFFF" w:themeFill="background1"/>
          </w:tcPr>
          <w:p w14:paraId="45CD25E1" w14:textId="77777777" w:rsidR="008534A3" w:rsidRPr="0052613B" w:rsidRDefault="008534A3" w:rsidP="00407A53">
            <w:pPr>
              <w:rPr>
                <w:lang w:val="nl-NL"/>
              </w:rPr>
            </w:pPr>
            <w:r w:rsidRPr="0052613B">
              <w:rPr>
                <w:lang w:val="nl-NL"/>
              </w:rPr>
              <w:t xml:space="preserve">Schep ruimte om kinderen te laten vertellen over een filmclip, een verhaal, een demonstratieproef of een andere ervaring rond geluid. </w:t>
            </w:r>
          </w:p>
        </w:tc>
        <w:tc>
          <w:tcPr>
            <w:tcW w:w="4542" w:type="dxa"/>
            <w:shd w:val="clear" w:color="auto" w:fill="FFFFFF" w:themeFill="background1"/>
          </w:tcPr>
          <w:p w14:paraId="6A32FA7C" w14:textId="77777777" w:rsidR="008534A3" w:rsidRPr="0052613B" w:rsidRDefault="008534A3" w:rsidP="00407A53">
            <w:pPr>
              <w:rPr>
                <w:lang w:val="nl-NL"/>
              </w:rPr>
            </w:pPr>
          </w:p>
        </w:tc>
      </w:tr>
      <w:tr w:rsidR="008534A3" w:rsidRPr="0052613B" w14:paraId="0F9485E5" w14:textId="77777777" w:rsidTr="00407A53">
        <w:tc>
          <w:tcPr>
            <w:tcW w:w="2145" w:type="dxa"/>
            <w:vMerge/>
            <w:shd w:val="clear" w:color="auto" w:fill="FFFFFF" w:themeFill="background1"/>
          </w:tcPr>
          <w:p w14:paraId="2B802AE3" w14:textId="77777777" w:rsidR="008534A3" w:rsidRPr="0052613B" w:rsidRDefault="008534A3" w:rsidP="00407A53">
            <w:pPr>
              <w:rPr>
                <w:color w:val="FF0000"/>
                <w:lang w:val="nl-NL"/>
              </w:rPr>
            </w:pPr>
          </w:p>
        </w:tc>
        <w:tc>
          <w:tcPr>
            <w:tcW w:w="2835" w:type="dxa"/>
            <w:shd w:val="clear" w:color="auto" w:fill="FFFFFF" w:themeFill="background1"/>
          </w:tcPr>
          <w:p w14:paraId="6EFA1297" w14:textId="77777777" w:rsidR="008534A3" w:rsidRPr="0052613B" w:rsidRDefault="008534A3" w:rsidP="00407A53">
            <w:pPr>
              <w:rPr>
                <w:b/>
              </w:rPr>
            </w:pPr>
            <w:r w:rsidRPr="0052613B">
              <w:rPr>
                <w:b/>
              </w:rPr>
              <w:t>Denk- en redeneervragen</w:t>
            </w:r>
          </w:p>
        </w:tc>
        <w:tc>
          <w:tcPr>
            <w:tcW w:w="5328" w:type="dxa"/>
            <w:shd w:val="clear" w:color="auto" w:fill="FFFFFF" w:themeFill="background1"/>
          </w:tcPr>
          <w:p w14:paraId="0AA819AE" w14:textId="77777777" w:rsidR="008534A3" w:rsidRPr="0052613B" w:rsidRDefault="008534A3" w:rsidP="00407A53">
            <w:r w:rsidRPr="0052613B">
              <w:rPr>
                <w:lang w:val="nl-NL"/>
              </w:rPr>
              <w:t xml:space="preserve">‘Waardoor horen wij eigenlijk, wat denk je?’ ‘Hoe ontstaat geluid denk je?  </w:t>
            </w:r>
            <w:r w:rsidRPr="0052613B">
              <w:t>‘</w:t>
            </w:r>
          </w:p>
          <w:p w14:paraId="6DEDCE32" w14:textId="77777777" w:rsidR="008534A3" w:rsidRPr="0052613B" w:rsidRDefault="008534A3" w:rsidP="00407A53">
            <w:pPr>
              <w:rPr>
                <w:i/>
              </w:rPr>
            </w:pPr>
            <w:r w:rsidRPr="0052613B">
              <w:rPr>
                <w:i/>
              </w:rPr>
              <w:t>‘Hoe denk je dat geluid zich kan verplaatsen?’</w:t>
            </w:r>
          </w:p>
        </w:tc>
        <w:tc>
          <w:tcPr>
            <w:tcW w:w="4542" w:type="dxa"/>
            <w:shd w:val="clear" w:color="auto" w:fill="FFFFFF" w:themeFill="background1"/>
          </w:tcPr>
          <w:p w14:paraId="570C57E3" w14:textId="77777777" w:rsidR="008534A3" w:rsidRPr="0052613B" w:rsidRDefault="008534A3" w:rsidP="00407A53"/>
        </w:tc>
      </w:tr>
      <w:tr w:rsidR="008534A3" w:rsidRPr="004F1641" w14:paraId="47093AAF" w14:textId="77777777" w:rsidTr="00407A53">
        <w:tc>
          <w:tcPr>
            <w:tcW w:w="2145" w:type="dxa"/>
            <w:vMerge/>
            <w:tcBorders>
              <w:bottom w:val="single" w:sz="4" w:space="0" w:color="auto"/>
            </w:tcBorders>
            <w:shd w:val="clear" w:color="auto" w:fill="FFFFFF" w:themeFill="background1"/>
          </w:tcPr>
          <w:p w14:paraId="4FE16148" w14:textId="77777777" w:rsidR="008534A3" w:rsidRPr="0052613B" w:rsidRDefault="008534A3" w:rsidP="00407A53">
            <w:pPr>
              <w:rPr>
                <w:color w:val="FF0000"/>
              </w:rPr>
            </w:pPr>
          </w:p>
        </w:tc>
        <w:tc>
          <w:tcPr>
            <w:tcW w:w="2835" w:type="dxa"/>
            <w:tcBorders>
              <w:bottom w:val="single" w:sz="4" w:space="0" w:color="auto"/>
            </w:tcBorders>
            <w:shd w:val="clear" w:color="auto" w:fill="FFFFFF" w:themeFill="background1"/>
          </w:tcPr>
          <w:p w14:paraId="145DDEC0" w14:textId="77777777" w:rsidR="008534A3" w:rsidRPr="0052613B" w:rsidRDefault="008534A3" w:rsidP="00407A53">
            <w:pPr>
              <w:rPr>
                <w:b/>
              </w:rPr>
            </w:pPr>
            <w:r w:rsidRPr="0052613B">
              <w:rPr>
                <w:b/>
              </w:rPr>
              <w:t>Scaffolding-strategieën</w:t>
            </w:r>
          </w:p>
          <w:p w14:paraId="70372C30" w14:textId="77777777" w:rsidR="008534A3" w:rsidRPr="0052613B" w:rsidRDefault="008534A3" w:rsidP="00407A53">
            <w:pPr>
              <w:rPr>
                <w:b/>
              </w:rPr>
            </w:pPr>
          </w:p>
        </w:tc>
        <w:tc>
          <w:tcPr>
            <w:tcW w:w="5328" w:type="dxa"/>
            <w:tcBorders>
              <w:bottom w:val="single" w:sz="4" w:space="0" w:color="auto"/>
            </w:tcBorders>
            <w:shd w:val="clear" w:color="auto" w:fill="FFFFFF" w:themeFill="background1"/>
          </w:tcPr>
          <w:p w14:paraId="0FA70F5F" w14:textId="77777777" w:rsidR="008534A3" w:rsidRPr="0052613B" w:rsidRDefault="008534A3" w:rsidP="00407A53">
            <w:pPr>
              <w:rPr>
                <w:lang w:val="nl-NL"/>
              </w:rPr>
            </w:pPr>
            <w:r w:rsidRPr="0052613B">
              <w:rPr>
                <w:lang w:val="nl-NL"/>
              </w:rPr>
              <w:t>Introduceer nieuwe (vak)begrippen of onderzoekstaal tijdens het verkennende gesprek als hier aanleiding toe is.</w:t>
            </w:r>
          </w:p>
        </w:tc>
        <w:tc>
          <w:tcPr>
            <w:tcW w:w="4542" w:type="dxa"/>
            <w:tcBorders>
              <w:bottom w:val="single" w:sz="4" w:space="0" w:color="auto"/>
            </w:tcBorders>
            <w:shd w:val="clear" w:color="auto" w:fill="FFFFFF" w:themeFill="background1"/>
          </w:tcPr>
          <w:p w14:paraId="17057293" w14:textId="77777777" w:rsidR="008534A3" w:rsidRPr="0052613B" w:rsidRDefault="008534A3" w:rsidP="00407A53">
            <w:pPr>
              <w:rPr>
                <w:lang w:val="nl-NL"/>
              </w:rPr>
            </w:pPr>
          </w:p>
        </w:tc>
      </w:tr>
      <w:tr w:rsidR="008534A3" w:rsidRPr="004F1641" w14:paraId="6729DF3D" w14:textId="77777777" w:rsidTr="00407A53">
        <w:tc>
          <w:tcPr>
            <w:tcW w:w="2145" w:type="dxa"/>
            <w:vMerge w:val="restart"/>
            <w:shd w:val="clear" w:color="auto" w:fill="E8F5F8"/>
          </w:tcPr>
          <w:p w14:paraId="481D17C7" w14:textId="77777777" w:rsidR="008534A3" w:rsidRPr="0052613B" w:rsidRDefault="008534A3" w:rsidP="00407A53">
            <w:pPr>
              <w:rPr>
                <w:b/>
                <w:lang w:val="nl-NL"/>
              </w:rPr>
            </w:pPr>
            <w:r w:rsidRPr="0052613B">
              <w:rPr>
                <w:b/>
                <w:lang w:val="nl-NL"/>
              </w:rPr>
              <w:t>Begeleiding bij hands-on activiteiten om leerlingbijdragen en denkstappen te bevorderen</w:t>
            </w:r>
          </w:p>
          <w:p w14:paraId="1F25FCB8" w14:textId="77777777" w:rsidR="008534A3" w:rsidRPr="0052613B" w:rsidRDefault="008534A3" w:rsidP="00407A53">
            <w:pPr>
              <w:rPr>
                <w:lang w:val="nl-NL"/>
              </w:rPr>
            </w:pPr>
          </w:p>
        </w:tc>
        <w:tc>
          <w:tcPr>
            <w:tcW w:w="2835" w:type="dxa"/>
            <w:shd w:val="clear" w:color="auto" w:fill="E8F5F8"/>
          </w:tcPr>
          <w:p w14:paraId="0F5CE701" w14:textId="77777777" w:rsidR="008534A3" w:rsidRPr="0052613B" w:rsidRDefault="008534A3" w:rsidP="00407A53">
            <w:pPr>
              <w:rPr>
                <w:b/>
              </w:rPr>
            </w:pPr>
            <w:r w:rsidRPr="0052613B">
              <w:rPr>
                <w:b/>
              </w:rPr>
              <w:t>Interactievaardigheden</w:t>
            </w:r>
          </w:p>
        </w:tc>
        <w:tc>
          <w:tcPr>
            <w:tcW w:w="5328" w:type="dxa"/>
            <w:shd w:val="clear" w:color="auto" w:fill="E8F5F8"/>
          </w:tcPr>
          <w:p w14:paraId="7A16C1C4" w14:textId="77777777" w:rsidR="008534A3" w:rsidRPr="0052613B" w:rsidRDefault="008534A3" w:rsidP="00407A53">
            <w:pPr>
              <w:rPr>
                <w:lang w:val="nl-NL"/>
              </w:rPr>
            </w:pPr>
            <w:r w:rsidRPr="0052613B">
              <w:rPr>
                <w:lang w:val="nl-NL"/>
              </w:rPr>
              <w:t>Laat je interesse blijken en speel vragen en reacties door: ‘Wie heeft dat ook ontdekt?’, ‘Hoe hebben jullie dat onderzocht?’</w:t>
            </w:r>
          </w:p>
        </w:tc>
        <w:tc>
          <w:tcPr>
            <w:tcW w:w="4542" w:type="dxa"/>
            <w:shd w:val="clear" w:color="auto" w:fill="E8F5F8"/>
          </w:tcPr>
          <w:p w14:paraId="56146314" w14:textId="77777777" w:rsidR="008534A3" w:rsidRPr="0052613B" w:rsidRDefault="008534A3" w:rsidP="00407A53">
            <w:pPr>
              <w:rPr>
                <w:lang w:val="nl-NL"/>
              </w:rPr>
            </w:pPr>
          </w:p>
        </w:tc>
      </w:tr>
      <w:tr w:rsidR="008534A3" w:rsidRPr="004F1641" w14:paraId="46AC4847" w14:textId="77777777" w:rsidTr="00407A53">
        <w:tc>
          <w:tcPr>
            <w:tcW w:w="2145" w:type="dxa"/>
            <w:vMerge/>
            <w:shd w:val="clear" w:color="auto" w:fill="E8F5F8"/>
          </w:tcPr>
          <w:p w14:paraId="4C66135B" w14:textId="77777777" w:rsidR="008534A3" w:rsidRPr="0052613B" w:rsidRDefault="008534A3" w:rsidP="00407A53">
            <w:pPr>
              <w:rPr>
                <w:lang w:val="nl-NL"/>
              </w:rPr>
            </w:pPr>
          </w:p>
        </w:tc>
        <w:tc>
          <w:tcPr>
            <w:tcW w:w="2835" w:type="dxa"/>
            <w:shd w:val="clear" w:color="auto" w:fill="E8F5F8"/>
          </w:tcPr>
          <w:p w14:paraId="03016EFE" w14:textId="77777777" w:rsidR="008534A3" w:rsidRPr="0052613B" w:rsidRDefault="008534A3" w:rsidP="00407A53">
            <w:pPr>
              <w:rPr>
                <w:b/>
              </w:rPr>
            </w:pPr>
            <w:r w:rsidRPr="0052613B">
              <w:rPr>
                <w:b/>
              </w:rPr>
              <w:t>Denk- en redeneervragen</w:t>
            </w:r>
          </w:p>
          <w:p w14:paraId="690BAD16" w14:textId="77777777" w:rsidR="008534A3" w:rsidRPr="0052613B" w:rsidRDefault="008534A3" w:rsidP="00407A53"/>
        </w:tc>
        <w:tc>
          <w:tcPr>
            <w:tcW w:w="5328" w:type="dxa"/>
            <w:shd w:val="clear" w:color="auto" w:fill="E8F5F8"/>
          </w:tcPr>
          <w:p w14:paraId="7FFC0247" w14:textId="77777777" w:rsidR="008534A3" w:rsidRPr="0052613B" w:rsidRDefault="008534A3" w:rsidP="00407A53">
            <w:pPr>
              <w:rPr>
                <w:lang w:val="nl-NL"/>
              </w:rPr>
            </w:pPr>
            <w:r w:rsidRPr="0052613B">
              <w:rPr>
                <w:lang w:val="nl-NL"/>
              </w:rPr>
              <w:t>Voorbeeldactiviteit: geluid maken met een liniaal.</w:t>
            </w:r>
          </w:p>
          <w:p w14:paraId="01F0541C" w14:textId="77777777" w:rsidR="008534A3" w:rsidRPr="0052613B" w:rsidRDefault="008534A3" w:rsidP="00407A53">
            <w:pPr>
              <w:rPr>
                <w:lang w:val="nl-NL"/>
              </w:rPr>
            </w:pPr>
            <w:r w:rsidRPr="0052613B" w:rsidDel="007A616C">
              <w:rPr>
                <w:lang w:val="nl-NL"/>
              </w:rPr>
              <w:t xml:space="preserve"> </w:t>
            </w:r>
            <w:r w:rsidRPr="0052613B">
              <w:rPr>
                <w:lang w:val="nl-NL"/>
              </w:rPr>
              <w:t>‘</w:t>
            </w:r>
            <w:r w:rsidRPr="0052613B">
              <w:rPr>
                <w:i/>
                <w:lang w:val="nl-NL"/>
              </w:rPr>
              <w:t>Wat hoor je als … de liniaal kort is / lang is?</w:t>
            </w:r>
            <w:r w:rsidRPr="0052613B">
              <w:rPr>
                <w:lang w:val="nl-NL"/>
              </w:rPr>
              <w:t>’</w:t>
            </w:r>
          </w:p>
          <w:p w14:paraId="7BD76274" w14:textId="77777777" w:rsidR="008534A3" w:rsidRPr="0052613B" w:rsidRDefault="008534A3" w:rsidP="00407A53">
            <w:pPr>
              <w:rPr>
                <w:lang w:val="nl-NL"/>
              </w:rPr>
            </w:pPr>
            <w:r w:rsidRPr="0052613B">
              <w:rPr>
                <w:lang w:val="nl-NL"/>
              </w:rPr>
              <w:t xml:space="preserve">‘Waardoor komt dat, denk je?’ ‘Kun je bedenken wat dat te maken heeft met hoe het geluid zich verplaatst?’ </w:t>
            </w:r>
          </w:p>
          <w:p w14:paraId="10E8E366" w14:textId="77777777" w:rsidR="008534A3" w:rsidRPr="0052613B" w:rsidRDefault="008534A3" w:rsidP="00407A53">
            <w:pPr>
              <w:rPr>
                <w:lang w:val="nl-NL"/>
              </w:rPr>
            </w:pPr>
          </w:p>
          <w:p w14:paraId="51686FC9" w14:textId="77777777" w:rsidR="008534A3" w:rsidRPr="0052613B" w:rsidRDefault="008534A3" w:rsidP="00407A53">
            <w:pPr>
              <w:rPr>
                <w:lang w:val="nl-NL"/>
              </w:rPr>
            </w:pPr>
            <w:r w:rsidRPr="0052613B">
              <w:rPr>
                <w:lang w:val="nl-NL"/>
              </w:rPr>
              <w:t>Voorbeeldactiviteit: geluid maken door middel van elastiekjes om een doos, onderzoek naar toonhoogte.</w:t>
            </w:r>
          </w:p>
          <w:p w14:paraId="2E95408C" w14:textId="77777777" w:rsidR="008534A3" w:rsidRPr="0052613B" w:rsidRDefault="008534A3" w:rsidP="00407A53">
            <w:pPr>
              <w:rPr>
                <w:lang w:val="nl-NL"/>
              </w:rPr>
            </w:pPr>
            <w:r w:rsidRPr="0052613B">
              <w:rPr>
                <w:lang w:val="nl-NL"/>
              </w:rPr>
              <w:t>‘</w:t>
            </w:r>
            <w:r w:rsidRPr="0052613B">
              <w:rPr>
                <w:i/>
                <w:lang w:val="nl-NL"/>
              </w:rPr>
              <w:t>Wat gebeurt er als de snaar korter wordt?</w:t>
            </w:r>
            <w:r w:rsidRPr="0052613B">
              <w:rPr>
                <w:lang w:val="nl-NL"/>
              </w:rPr>
              <w:t>’</w:t>
            </w:r>
          </w:p>
          <w:p w14:paraId="2ED9FC20" w14:textId="77777777" w:rsidR="008534A3" w:rsidRPr="0052613B" w:rsidRDefault="008534A3" w:rsidP="00407A53">
            <w:pPr>
              <w:rPr>
                <w:lang w:val="nl-NL"/>
              </w:rPr>
            </w:pPr>
            <w:r w:rsidRPr="0052613B">
              <w:rPr>
                <w:lang w:val="nl-NL"/>
              </w:rPr>
              <w:t xml:space="preserve"> ‘</w:t>
            </w:r>
            <w:r w:rsidRPr="0052613B">
              <w:rPr>
                <w:i/>
                <w:lang w:val="nl-NL"/>
              </w:rPr>
              <w:t>Wat hoor je?</w:t>
            </w:r>
            <w:r w:rsidRPr="0052613B">
              <w:rPr>
                <w:lang w:val="nl-NL"/>
              </w:rPr>
              <w:t xml:space="preserve"> ’ ‘</w:t>
            </w:r>
            <w:r w:rsidRPr="0052613B">
              <w:rPr>
                <w:i/>
                <w:lang w:val="nl-NL"/>
              </w:rPr>
              <w:t>Hoe komt dat denk je?</w:t>
            </w:r>
            <w:r w:rsidRPr="0052613B">
              <w:rPr>
                <w:lang w:val="nl-NL"/>
              </w:rPr>
              <w:t>’</w:t>
            </w:r>
          </w:p>
        </w:tc>
        <w:tc>
          <w:tcPr>
            <w:tcW w:w="4542" w:type="dxa"/>
            <w:shd w:val="clear" w:color="auto" w:fill="E8F5F8"/>
          </w:tcPr>
          <w:p w14:paraId="7BAA131D" w14:textId="77777777" w:rsidR="008534A3" w:rsidRPr="0052613B" w:rsidRDefault="008534A3" w:rsidP="00407A53">
            <w:pPr>
              <w:rPr>
                <w:lang w:val="nl-NL"/>
              </w:rPr>
            </w:pPr>
          </w:p>
        </w:tc>
      </w:tr>
      <w:tr w:rsidR="008534A3" w:rsidRPr="004F1641" w14:paraId="594C7C4C" w14:textId="77777777" w:rsidTr="00407A53">
        <w:tc>
          <w:tcPr>
            <w:tcW w:w="2145" w:type="dxa"/>
            <w:vMerge/>
            <w:tcBorders>
              <w:bottom w:val="single" w:sz="4" w:space="0" w:color="auto"/>
            </w:tcBorders>
            <w:shd w:val="clear" w:color="auto" w:fill="E8F5F8"/>
          </w:tcPr>
          <w:p w14:paraId="5A5DB8AA" w14:textId="77777777" w:rsidR="008534A3" w:rsidRPr="0052613B" w:rsidRDefault="008534A3" w:rsidP="00407A53">
            <w:pPr>
              <w:rPr>
                <w:lang w:val="nl-NL"/>
              </w:rPr>
            </w:pPr>
          </w:p>
        </w:tc>
        <w:tc>
          <w:tcPr>
            <w:tcW w:w="2835" w:type="dxa"/>
            <w:tcBorders>
              <w:bottom w:val="single" w:sz="4" w:space="0" w:color="auto"/>
            </w:tcBorders>
            <w:shd w:val="clear" w:color="auto" w:fill="E8F5F8"/>
          </w:tcPr>
          <w:p w14:paraId="588228AC" w14:textId="77777777" w:rsidR="008534A3" w:rsidRPr="0052613B" w:rsidDel="00054C0C" w:rsidRDefault="008534A3" w:rsidP="00407A53">
            <w:r w:rsidRPr="0052613B">
              <w:rPr>
                <w:b/>
              </w:rPr>
              <w:t>Scaffolding-strategieën</w:t>
            </w:r>
          </w:p>
        </w:tc>
        <w:tc>
          <w:tcPr>
            <w:tcW w:w="5328" w:type="dxa"/>
            <w:tcBorders>
              <w:bottom w:val="single" w:sz="4" w:space="0" w:color="auto"/>
            </w:tcBorders>
            <w:shd w:val="clear" w:color="auto" w:fill="E8F5F8"/>
          </w:tcPr>
          <w:p w14:paraId="145F434D" w14:textId="77777777" w:rsidR="008534A3" w:rsidRPr="0052613B" w:rsidRDefault="008534A3" w:rsidP="00407A53">
            <w:pPr>
              <w:rPr>
                <w:lang w:val="nl-NL"/>
              </w:rPr>
            </w:pPr>
            <w:r w:rsidRPr="0052613B">
              <w:rPr>
                <w:lang w:val="nl-NL"/>
              </w:rPr>
              <w:t>Introduceer nieuwe (vak)begrippen tijdens de (begeleiding van) W&amp;T-activiteiten.</w:t>
            </w:r>
          </w:p>
          <w:p w14:paraId="25A59B45" w14:textId="77777777" w:rsidR="008534A3" w:rsidRPr="0052613B" w:rsidRDefault="008534A3" w:rsidP="00407A53">
            <w:pPr>
              <w:rPr>
                <w:lang w:val="nl-NL"/>
              </w:rPr>
            </w:pPr>
            <w:r w:rsidRPr="0052613B">
              <w:rPr>
                <w:lang w:val="nl-NL"/>
              </w:rPr>
              <w:t>Herformuleer leerlingtaal (‘</w:t>
            </w:r>
            <w:r w:rsidRPr="0052613B">
              <w:rPr>
                <w:i/>
                <w:lang w:val="nl-NL"/>
              </w:rPr>
              <w:t>geluid gaat op en neer’</w:t>
            </w:r>
            <w:r w:rsidRPr="0052613B">
              <w:rPr>
                <w:lang w:val="nl-NL"/>
              </w:rPr>
              <w:t>) naar schooltaal/vaktaal (‘</w:t>
            </w:r>
            <w:r w:rsidRPr="0052613B">
              <w:rPr>
                <w:i/>
                <w:lang w:val="nl-NL"/>
              </w:rPr>
              <w:t xml:space="preserve">inderdaad, geluid is een </w:t>
            </w:r>
            <w:r w:rsidRPr="0052613B">
              <w:rPr>
                <w:b/>
                <w:i/>
                <w:lang w:val="nl-NL"/>
              </w:rPr>
              <w:t>trilling</w:t>
            </w:r>
            <w:r w:rsidRPr="0052613B">
              <w:rPr>
                <w:i/>
                <w:lang w:val="nl-NL"/>
              </w:rPr>
              <w:t>’</w:t>
            </w:r>
            <w:r w:rsidRPr="0052613B">
              <w:rPr>
                <w:lang w:val="nl-NL"/>
              </w:rPr>
              <w:t>).</w:t>
            </w:r>
          </w:p>
          <w:p w14:paraId="5D4265AE" w14:textId="77777777" w:rsidR="008534A3" w:rsidRPr="0052613B" w:rsidRDefault="008534A3" w:rsidP="00407A53">
            <w:pPr>
              <w:rPr>
                <w:lang w:val="nl-NL"/>
              </w:rPr>
            </w:pPr>
            <w:r w:rsidRPr="0052613B">
              <w:rPr>
                <w:lang w:val="nl-NL"/>
              </w:rPr>
              <w:t>Vraag leerlingen om hun taal te verbeteren: ‘</w:t>
            </w:r>
            <w:r w:rsidRPr="0052613B">
              <w:rPr>
                <w:i/>
                <w:lang w:val="nl-NL"/>
              </w:rPr>
              <w:t>Hoe kun je dat preciezer verwoorden?</w:t>
            </w:r>
            <w:r w:rsidRPr="0052613B">
              <w:rPr>
                <w:lang w:val="nl-NL"/>
              </w:rPr>
              <w:t>’</w:t>
            </w:r>
          </w:p>
        </w:tc>
        <w:tc>
          <w:tcPr>
            <w:tcW w:w="4542" w:type="dxa"/>
            <w:tcBorders>
              <w:bottom w:val="single" w:sz="4" w:space="0" w:color="auto"/>
            </w:tcBorders>
            <w:shd w:val="clear" w:color="auto" w:fill="E8F5F8"/>
          </w:tcPr>
          <w:p w14:paraId="5743A637" w14:textId="77777777" w:rsidR="008534A3" w:rsidRPr="0052613B" w:rsidRDefault="008534A3" w:rsidP="00407A53">
            <w:pPr>
              <w:rPr>
                <w:lang w:val="nl-NL"/>
              </w:rPr>
            </w:pPr>
          </w:p>
        </w:tc>
      </w:tr>
      <w:tr w:rsidR="008534A3" w:rsidRPr="004F1641" w14:paraId="716EC816" w14:textId="77777777" w:rsidTr="00407A53">
        <w:tc>
          <w:tcPr>
            <w:tcW w:w="2145" w:type="dxa"/>
            <w:vMerge w:val="restart"/>
            <w:shd w:val="clear" w:color="auto" w:fill="D3EBF1"/>
          </w:tcPr>
          <w:p w14:paraId="66495429" w14:textId="77777777" w:rsidR="008534A3" w:rsidRPr="0052613B" w:rsidRDefault="008534A3" w:rsidP="00407A53">
            <w:pPr>
              <w:rPr>
                <w:b/>
                <w:lang w:val="nl-NL"/>
              </w:rPr>
            </w:pPr>
            <w:r w:rsidRPr="0052613B">
              <w:rPr>
                <w:b/>
                <w:lang w:val="nl-NL"/>
              </w:rPr>
              <w:t>Nabespreking:</w:t>
            </w:r>
          </w:p>
          <w:p w14:paraId="262E9FF5" w14:textId="77777777" w:rsidR="008534A3" w:rsidRPr="0052613B" w:rsidRDefault="008534A3" w:rsidP="00407A53">
            <w:pPr>
              <w:rPr>
                <w:b/>
                <w:lang w:val="nl-NL"/>
              </w:rPr>
            </w:pPr>
            <w:r w:rsidRPr="0052613B">
              <w:rPr>
                <w:b/>
                <w:lang w:val="nl-NL"/>
              </w:rPr>
              <w:t>leerlingen verwoorden de denkstappen</w:t>
            </w:r>
          </w:p>
        </w:tc>
        <w:tc>
          <w:tcPr>
            <w:tcW w:w="2835" w:type="dxa"/>
            <w:shd w:val="clear" w:color="auto" w:fill="D3EBF1"/>
          </w:tcPr>
          <w:p w14:paraId="65BB4588" w14:textId="77777777" w:rsidR="008534A3" w:rsidRPr="0052613B" w:rsidRDefault="008534A3" w:rsidP="00407A53">
            <w:r w:rsidRPr="0052613B">
              <w:rPr>
                <w:b/>
              </w:rPr>
              <w:t xml:space="preserve">Interactievaardigheden </w:t>
            </w:r>
          </w:p>
        </w:tc>
        <w:tc>
          <w:tcPr>
            <w:tcW w:w="5328" w:type="dxa"/>
            <w:shd w:val="clear" w:color="auto" w:fill="D3EBF1"/>
          </w:tcPr>
          <w:p w14:paraId="5C674FD7" w14:textId="77777777" w:rsidR="008534A3" w:rsidRPr="0052613B" w:rsidRDefault="008534A3" w:rsidP="00407A53">
            <w:pPr>
              <w:rPr>
                <w:lang w:val="nl-NL"/>
              </w:rPr>
            </w:pPr>
            <w:r w:rsidRPr="0052613B">
              <w:rPr>
                <w:lang w:val="nl-NL"/>
              </w:rPr>
              <w:t>Schep ruimte voor meer en langere bijdragen van kinderen: ‘</w:t>
            </w:r>
            <w:r w:rsidRPr="0052613B">
              <w:rPr>
                <w:i/>
                <w:lang w:val="nl-NL"/>
              </w:rPr>
              <w:t>Wat was jullie conclusie?’ ‘Wat weet je nu over geluid?’ ‘Wie kan daar nog iets bij aanvullen?’</w:t>
            </w:r>
            <w:r w:rsidRPr="0052613B">
              <w:rPr>
                <w:lang w:val="nl-NL"/>
              </w:rPr>
              <w:t xml:space="preserve"> </w:t>
            </w:r>
          </w:p>
        </w:tc>
        <w:tc>
          <w:tcPr>
            <w:tcW w:w="4542" w:type="dxa"/>
            <w:shd w:val="clear" w:color="auto" w:fill="D3EBF1"/>
          </w:tcPr>
          <w:p w14:paraId="026ED85B" w14:textId="77777777" w:rsidR="008534A3" w:rsidRPr="0052613B" w:rsidRDefault="008534A3" w:rsidP="00407A53">
            <w:pPr>
              <w:rPr>
                <w:lang w:val="nl-NL"/>
              </w:rPr>
            </w:pPr>
          </w:p>
        </w:tc>
      </w:tr>
      <w:tr w:rsidR="008534A3" w:rsidRPr="004F1641" w14:paraId="3DB8E7C6" w14:textId="77777777" w:rsidTr="00407A53">
        <w:tc>
          <w:tcPr>
            <w:tcW w:w="2145" w:type="dxa"/>
            <w:vMerge/>
            <w:shd w:val="clear" w:color="auto" w:fill="D3EBF1"/>
          </w:tcPr>
          <w:p w14:paraId="41FEFA91" w14:textId="77777777" w:rsidR="008534A3" w:rsidRPr="0052613B" w:rsidRDefault="008534A3" w:rsidP="00407A53">
            <w:pPr>
              <w:rPr>
                <w:b/>
                <w:lang w:val="nl-NL"/>
              </w:rPr>
            </w:pPr>
          </w:p>
        </w:tc>
        <w:tc>
          <w:tcPr>
            <w:tcW w:w="2835" w:type="dxa"/>
            <w:shd w:val="clear" w:color="auto" w:fill="D3EBF1"/>
          </w:tcPr>
          <w:p w14:paraId="6DDF5FEB" w14:textId="77777777" w:rsidR="008534A3" w:rsidRPr="0052613B" w:rsidDel="00597370" w:rsidRDefault="008534A3" w:rsidP="00407A53">
            <w:r w:rsidRPr="0052613B">
              <w:rPr>
                <w:b/>
              </w:rPr>
              <w:t xml:space="preserve">Denk- en redeneervragen </w:t>
            </w:r>
          </w:p>
        </w:tc>
        <w:tc>
          <w:tcPr>
            <w:tcW w:w="5328" w:type="dxa"/>
            <w:shd w:val="clear" w:color="auto" w:fill="D3EBF1"/>
          </w:tcPr>
          <w:p w14:paraId="2D6FB302" w14:textId="77777777" w:rsidR="008534A3" w:rsidRPr="0052613B" w:rsidRDefault="008534A3" w:rsidP="00407A53">
            <w:pPr>
              <w:rPr>
                <w:i/>
                <w:lang w:val="nl-NL"/>
              </w:rPr>
            </w:pPr>
            <w:r w:rsidRPr="0052613B">
              <w:rPr>
                <w:i/>
                <w:lang w:val="nl-NL"/>
              </w:rPr>
              <w:t>‘Dus hoe denk je nu dat dit komt?’</w:t>
            </w:r>
          </w:p>
          <w:p w14:paraId="3133184A" w14:textId="77777777" w:rsidR="008534A3" w:rsidRPr="0052613B" w:rsidRDefault="008534A3" w:rsidP="00407A53">
            <w:pPr>
              <w:rPr>
                <w:i/>
                <w:lang w:val="nl-NL"/>
              </w:rPr>
            </w:pPr>
            <w:r w:rsidRPr="0052613B">
              <w:rPr>
                <w:i/>
                <w:lang w:val="nl-NL"/>
              </w:rPr>
              <w:t>‘Als het werkt bij … hoe zit het dan met …?’</w:t>
            </w:r>
          </w:p>
        </w:tc>
        <w:tc>
          <w:tcPr>
            <w:tcW w:w="4542" w:type="dxa"/>
            <w:shd w:val="clear" w:color="auto" w:fill="D3EBF1"/>
          </w:tcPr>
          <w:p w14:paraId="10378A14" w14:textId="77777777" w:rsidR="008534A3" w:rsidRPr="0052613B" w:rsidRDefault="008534A3" w:rsidP="00407A53">
            <w:pPr>
              <w:rPr>
                <w:lang w:val="nl-NL"/>
              </w:rPr>
            </w:pPr>
          </w:p>
        </w:tc>
      </w:tr>
      <w:tr w:rsidR="008534A3" w:rsidRPr="004F1641" w14:paraId="7058E5F9" w14:textId="77777777" w:rsidTr="00407A53">
        <w:tc>
          <w:tcPr>
            <w:tcW w:w="2145" w:type="dxa"/>
            <w:vMerge/>
            <w:shd w:val="clear" w:color="auto" w:fill="D3EBF1"/>
          </w:tcPr>
          <w:p w14:paraId="79A06DD8" w14:textId="77777777" w:rsidR="008534A3" w:rsidRPr="0052613B" w:rsidRDefault="008534A3" w:rsidP="00407A53">
            <w:pPr>
              <w:rPr>
                <w:b/>
                <w:lang w:val="nl-NL"/>
              </w:rPr>
            </w:pPr>
          </w:p>
        </w:tc>
        <w:tc>
          <w:tcPr>
            <w:tcW w:w="2835" w:type="dxa"/>
            <w:shd w:val="clear" w:color="auto" w:fill="D3EBF1"/>
          </w:tcPr>
          <w:p w14:paraId="1AA2EC49" w14:textId="77777777" w:rsidR="008534A3" w:rsidRPr="0052613B" w:rsidDel="00597370" w:rsidRDefault="008534A3" w:rsidP="00407A53">
            <w:r w:rsidRPr="0052613B">
              <w:rPr>
                <w:b/>
              </w:rPr>
              <w:t>Scaffolding- strategieën</w:t>
            </w:r>
          </w:p>
        </w:tc>
        <w:tc>
          <w:tcPr>
            <w:tcW w:w="5328" w:type="dxa"/>
            <w:shd w:val="clear" w:color="auto" w:fill="D3EBF1"/>
          </w:tcPr>
          <w:p w14:paraId="774F66E3" w14:textId="77777777" w:rsidR="008534A3" w:rsidRPr="0052613B" w:rsidRDefault="008534A3" w:rsidP="00407A53">
            <w:pPr>
              <w:rPr>
                <w:lang w:val="nl-NL"/>
              </w:rPr>
            </w:pPr>
            <w:r w:rsidRPr="0052613B">
              <w:rPr>
                <w:lang w:val="nl-NL"/>
              </w:rPr>
              <w:t>Herhaal en benoem voorbeeldmatige taal van leerlingen: ‘</w:t>
            </w:r>
            <w:r w:rsidRPr="0052613B">
              <w:rPr>
                <w:i/>
                <w:lang w:val="nl-NL"/>
              </w:rPr>
              <w:t xml:space="preserve">Dat zeg je mooi, geluid heeft een </w:t>
            </w:r>
            <w:r w:rsidRPr="0052613B">
              <w:rPr>
                <w:b/>
                <w:i/>
                <w:lang w:val="nl-NL"/>
              </w:rPr>
              <w:t>medium</w:t>
            </w:r>
            <w:r w:rsidRPr="0052613B">
              <w:rPr>
                <w:i/>
                <w:lang w:val="nl-NL"/>
              </w:rPr>
              <w:t xml:space="preserve"> nodig om zich te kunnen verplaatsen.</w:t>
            </w:r>
            <w:r w:rsidRPr="0052613B">
              <w:rPr>
                <w:lang w:val="nl-NL"/>
              </w:rPr>
              <w:t>’</w:t>
            </w:r>
          </w:p>
          <w:p w14:paraId="3C2AFF69" w14:textId="77777777" w:rsidR="008534A3" w:rsidRPr="0052613B" w:rsidRDefault="008534A3" w:rsidP="00407A53">
            <w:pPr>
              <w:rPr>
                <w:lang w:val="nl-NL"/>
              </w:rPr>
            </w:pPr>
            <w:r w:rsidRPr="0052613B">
              <w:rPr>
                <w:lang w:val="nl-NL"/>
              </w:rPr>
              <w:t>Moedig leerlingen aan de denkstappen zelfstandig te verwoorden: ‘</w:t>
            </w:r>
            <w:r w:rsidRPr="0052613B">
              <w:rPr>
                <w:i/>
                <w:lang w:val="nl-NL"/>
              </w:rPr>
              <w:t>Kun jij uitleggen hoe geluid zich ook al weer verplaatst?</w:t>
            </w:r>
            <w:r w:rsidRPr="0052613B">
              <w:rPr>
                <w:lang w:val="nl-NL"/>
              </w:rPr>
              <w:t>’</w:t>
            </w:r>
          </w:p>
        </w:tc>
        <w:tc>
          <w:tcPr>
            <w:tcW w:w="4542" w:type="dxa"/>
            <w:shd w:val="clear" w:color="auto" w:fill="D3EBF1"/>
          </w:tcPr>
          <w:p w14:paraId="58953D2E" w14:textId="77777777" w:rsidR="008534A3" w:rsidRPr="0052613B" w:rsidRDefault="008534A3" w:rsidP="00407A53">
            <w:pPr>
              <w:rPr>
                <w:lang w:val="nl-NL"/>
              </w:rPr>
            </w:pPr>
          </w:p>
        </w:tc>
      </w:tr>
    </w:tbl>
    <w:p w14:paraId="1D7B809D" w14:textId="51ADE9D3" w:rsidR="00C47A18" w:rsidRPr="0052613B" w:rsidRDefault="00C47A18" w:rsidP="008534A3">
      <w:pPr>
        <w:rPr>
          <w:lang w:val="nl-NL"/>
        </w:rPr>
      </w:pPr>
    </w:p>
    <w:p w14:paraId="17F028BC" w14:textId="77777777" w:rsidR="00C47A18" w:rsidRPr="0052613B" w:rsidRDefault="00C47A18">
      <w:pPr>
        <w:rPr>
          <w:lang w:val="nl-NL"/>
        </w:rPr>
      </w:pPr>
      <w:r w:rsidRPr="0052613B">
        <w:rPr>
          <w:lang w:val="nl-NL"/>
        </w:rPr>
        <w:br w:type="page"/>
      </w:r>
    </w:p>
    <w:p w14:paraId="7357690B" w14:textId="77777777" w:rsidR="00C47A18" w:rsidRPr="0052613B" w:rsidRDefault="00C47A18" w:rsidP="00C47A18">
      <w:pPr>
        <w:tabs>
          <w:tab w:val="left" w:pos="6330"/>
        </w:tabs>
        <w:ind w:left="-284"/>
        <w:rPr>
          <w:rFonts w:eastAsia="Calibri" w:cs="Calibri"/>
          <w:b/>
          <w:bCs/>
          <w:color w:val="0070C0"/>
          <w:sz w:val="40"/>
          <w:szCs w:val="40"/>
        </w:rPr>
      </w:pPr>
      <w:r w:rsidRPr="0052613B">
        <w:rPr>
          <w:rFonts w:cs="Calibri"/>
          <w:b/>
          <w:noProof/>
          <w:color w:val="0070C0"/>
          <w:sz w:val="40"/>
          <w:szCs w:val="40"/>
          <w:lang w:val="nl-NL" w:eastAsia="nl-NL"/>
        </w:rPr>
        <w:drawing>
          <wp:anchor distT="0" distB="0" distL="114300" distR="114300" simplePos="0" relativeHeight="251704320" behindDoc="1" locked="0" layoutInCell="1" allowOverlap="1" wp14:anchorId="4F01A305" wp14:editId="0CD7E3B1">
            <wp:simplePos x="0" y="0"/>
            <wp:positionH relativeFrom="column">
              <wp:posOffset>6776720</wp:posOffset>
            </wp:positionH>
            <wp:positionV relativeFrom="paragraph">
              <wp:posOffset>-450215</wp:posOffset>
            </wp:positionV>
            <wp:extent cx="2714625" cy="913130"/>
            <wp:effectExtent l="0" t="0" r="9525"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NA kleur j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25" cy="913130"/>
                    </a:xfrm>
                    <a:prstGeom prst="rect">
                      <a:avLst/>
                    </a:prstGeom>
                  </pic:spPr>
                </pic:pic>
              </a:graphicData>
            </a:graphic>
          </wp:anchor>
        </w:drawing>
      </w:r>
      <w:r w:rsidRPr="0052613B">
        <w:rPr>
          <w:rFonts w:eastAsia="Calibri" w:cs="Calibri"/>
          <w:b/>
          <w:bCs/>
          <w:color w:val="0070C0"/>
          <w:sz w:val="40"/>
          <w:szCs w:val="40"/>
        </w:rPr>
        <w:t>Professionaliseringsregeling DNA</w:t>
      </w:r>
    </w:p>
    <w:p w14:paraId="7B65C666" w14:textId="77777777" w:rsidR="00C47A18" w:rsidRPr="0052613B" w:rsidRDefault="00C47A18" w:rsidP="00C47A18">
      <w:pPr>
        <w:tabs>
          <w:tab w:val="left" w:pos="6330"/>
        </w:tabs>
        <w:ind w:left="-284"/>
        <w:rPr>
          <w:rFonts w:cs="Calibri"/>
          <w:b/>
          <w:color w:val="0070C0"/>
          <w:sz w:val="40"/>
          <w:szCs w:val="40"/>
        </w:rPr>
      </w:pPr>
    </w:p>
    <w:tbl>
      <w:tblPr>
        <w:tblStyle w:val="Tabelraster"/>
        <w:tblW w:w="13944" w:type="dxa"/>
        <w:tblInd w:w="-294" w:type="dxa"/>
        <w:tblLook w:val="0520" w:firstRow="1" w:lastRow="0" w:firstColumn="0" w:lastColumn="1" w:noHBand="0" w:noVBand="1"/>
      </w:tblPr>
      <w:tblGrid>
        <w:gridCol w:w="2726"/>
        <w:gridCol w:w="872"/>
        <w:gridCol w:w="1017"/>
        <w:gridCol w:w="1290"/>
        <w:gridCol w:w="1631"/>
        <w:gridCol w:w="1317"/>
        <w:gridCol w:w="1190"/>
        <w:gridCol w:w="3901"/>
      </w:tblGrid>
      <w:tr w:rsidR="00C47A18" w:rsidRPr="0052613B" w14:paraId="486348DF" w14:textId="77777777" w:rsidTr="0052613B">
        <w:tc>
          <w:tcPr>
            <w:tcW w:w="2733" w:type="dxa"/>
            <w:tcBorders>
              <w:top w:val="single" w:sz="8" w:space="0" w:color="auto"/>
              <w:left w:val="single" w:sz="8" w:space="0" w:color="auto"/>
              <w:bottom w:val="single" w:sz="8" w:space="0" w:color="auto"/>
              <w:right w:val="single" w:sz="4" w:space="0" w:color="auto"/>
            </w:tcBorders>
            <w:shd w:val="clear" w:color="auto" w:fill="8DB3E2" w:themeFill="text2" w:themeFillTint="66"/>
          </w:tcPr>
          <w:p w14:paraId="0A793D8E" w14:textId="77777777" w:rsidR="00C47A18" w:rsidRPr="0052613B" w:rsidRDefault="00C47A18" w:rsidP="0052613B">
            <w:pPr>
              <w:widowControl w:val="0"/>
              <w:autoSpaceDE w:val="0"/>
              <w:autoSpaceDN w:val="0"/>
              <w:adjustRightInd w:val="0"/>
              <w:rPr>
                <w:rFonts w:cs="Calibri"/>
              </w:rPr>
            </w:pPr>
            <w:r w:rsidRPr="0052613B">
              <w:rPr>
                <w:rFonts w:cs="Calibri"/>
                <w:b/>
                <w:bCs/>
              </w:rPr>
              <w:t>School</w:t>
            </w:r>
          </w:p>
        </w:tc>
        <w:tc>
          <w:tcPr>
            <w:tcW w:w="872" w:type="dxa"/>
            <w:tcBorders>
              <w:top w:val="single" w:sz="8" w:space="0" w:color="auto"/>
              <w:left w:val="single" w:sz="4" w:space="0" w:color="auto"/>
              <w:bottom w:val="single" w:sz="8" w:space="0" w:color="auto"/>
              <w:right w:val="single" w:sz="8" w:space="0" w:color="auto"/>
            </w:tcBorders>
            <w:shd w:val="clear" w:color="auto" w:fill="8DB3E2" w:themeFill="text2" w:themeFillTint="66"/>
          </w:tcPr>
          <w:p w14:paraId="683B25DC" w14:textId="77777777" w:rsidR="00C47A18" w:rsidRPr="0052613B" w:rsidRDefault="00C47A18" w:rsidP="0052613B">
            <w:pPr>
              <w:widowControl w:val="0"/>
              <w:autoSpaceDE w:val="0"/>
              <w:autoSpaceDN w:val="0"/>
              <w:adjustRightInd w:val="0"/>
              <w:rPr>
                <w:rFonts w:cs="Calibri"/>
                <w:b/>
              </w:rPr>
            </w:pPr>
            <w:r w:rsidRPr="0052613B">
              <w:rPr>
                <w:rFonts w:cs="Calibri"/>
                <w:b/>
              </w:rPr>
              <w:t>Impl.</w:t>
            </w:r>
          </w:p>
        </w:tc>
        <w:tc>
          <w:tcPr>
            <w:tcW w:w="1017" w:type="dxa"/>
            <w:tcBorders>
              <w:top w:val="single" w:sz="8" w:space="0" w:color="auto"/>
              <w:left w:val="nil"/>
              <w:bottom w:val="single" w:sz="8" w:space="0" w:color="auto"/>
              <w:right w:val="single" w:sz="4" w:space="0" w:color="auto"/>
            </w:tcBorders>
            <w:shd w:val="clear" w:color="auto" w:fill="8DB3E2" w:themeFill="text2" w:themeFillTint="66"/>
          </w:tcPr>
          <w:p w14:paraId="40284861" w14:textId="77777777" w:rsidR="00C47A18" w:rsidRPr="0052613B" w:rsidRDefault="00C47A18" w:rsidP="0052613B">
            <w:pPr>
              <w:widowControl w:val="0"/>
              <w:autoSpaceDE w:val="0"/>
              <w:autoSpaceDN w:val="0"/>
              <w:adjustRightInd w:val="0"/>
              <w:rPr>
                <w:rFonts w:cs="Calibri"/>
                <w:b/>
              </w:rPr>
            </w:pPr>
            <w:r w:rsidRPr="0052613B">
              <w:rPr>
                <w:rFonts w:cs="Calibri"/>
                <w:b/>
              </w:rPr>
              <w:t>Bestuur</w:t>
            </w:r>
          </w:p>
        </w:tc>
        <w:tc>
          <w:tcPr>
            <w:tcW w:w="1291" w:type="dxa"/>
            <w:tcBorders>
              <w:top w:val="single" w:sz="4" w:space="0" w:color="auto"/>
              <w:left w:val="single" w:sz="4" w:space="0" w:color="auto"/>
              <w:bottom w:val="single" w:sz="8" w:space="0" w:color="auto"/>
              <w:right w:val="single" w:sz="4" w:space="0" w:color="auto"/>
            </w:tcBorders>
            <w:shd w:val="clear" w:color="auto" w:fill="8DB3E2" w:themeFill="text2" w:themeFillTint="66"/>
          </w:tcPr>
          <w:p w14:paraId="646D9ACF" w14:textId="77777777" w:rsidR="00C47A18" w:rsidRPr="0052613B" w:rsidRDefault="00C47A18" w:rsidP="0052613B">
            <w:pPr>
              <w:widowControl w:val="0"/>
              <w:autoSpaceDE w:val="0"/>
              <w:autoSpaceDN w:val="0"/>
              <w:adjustRightInd w:val="0"/>
              <w:rPr>
                <w:rFonts w:cs="Calibri"/>
                <w:b/>
                <w:bCs/>
              </w:rPr>
            </w:pPr>
            <w:r w:rsidRPr="0052613B">
              <w:rPr>
                <w:rFonts w:cs="Calibri"/>
                <w:b/>
                <w:bCs/>
              </w:rPr>
              <w:t>Directie</w:t>
            </w:r>
          </w:p>
        </w:tc>
        <w:tc>
          <w:tcPr>
            <w:tcW w:w="1635" w:type="dxa"/>
            <w:tcBorders>
              <w:top w:val="single" w:sz="8" w:space="0" w:color="auto"/>
              <w:left w:val="single" w:sz="4" w:space="0" w:color="auto"/>
              <w:bottom w:val="single" w:sz="8" w:space="0" w:color="auto"/>
              <w:right w:val="single" w:sz="4" w:space="0" w:color="auto"/>
            </w:tcBorders>
            <w:shd w:val="clear" w:color="auto" w:fill="8DB3E2" w:themeFill="text2" w:themeFillTint="66"/>
          </w:tcPr>
          <w:p w14:paraId="5BD8F4C7" w14:textId="77777777" w:rsidR="00C47A18" w:rsidRPr="0052613B" w:rsidRDefault="00C47A18" w:rsidP="0052613B">
            <w:pPr>
              <w:widowControl w:val="0"/>
              <w:autoSpaceDE w:val="0"/>
              <w:autoSpaceDN w:val="0"/>
              <w:adjustRightInd w:val="0"/>
              <w:rPr>
                <w:rFonts w:cs="Calibri"/>
                <w:b/>
                <w:bCs/>
              </w:rPr>
            </w:pPr>
          </w:p>
        </w:tc>
        <w:tc>
          <w:tcPr>
            <w:tcW w:w="1305" w:type="dxa"/>
            <w:tcBorders>
              <w:top w:val="single" w:sz="8" w:space="0" w:color="auto"/>
              <w:left w:val="single" w:sz="4" w:space="0" w:color="auto"/>
              <w:bottom w:val="single" w:sz="8" w:space="0" w:color="auto"/>
              <w:right w:val="single" w:sz="8" w:space="0" w:color="auto"/>
            </w:tcBorders>
            <w:shd w:val="clear" w:color="auto" w:fill="8DB3E2" w:themeFill="text2" w:themeFillTint="66"/>
          </w:tcPr>
          <w:p w14:paraId="2D33609E" w14:textId="77777777" w:rsidR="00C47A18" w:rsidRPr="0052613B" w:rsidRDefault="00C47A18" w:rsidP="0052613B">
            <w:pPr>
              <w:widowControl w:val="0"/>
              <w:autoSpaceDE w:val="0"/>
              <w:autoSpaceDN w:val="0"/>
              <w:adjustRightInd w:val="0"/>
              <w:rPr>
                <w:rFonts w:cs="Calibri"/>
              </w:rPr>
            </w:pPr>
            <w:r w:rsidRPr="0052613B">
              <w:rPr>
                <w:rFonts w:cs="Calibri"/>
                <w:b/>
                <w:bCs/>
              </w:rPr>
              <w:t>Icc-er</w:t>
            </w:r>
          </w:p>
        </w:tc>
        <w:tc>
          <w:tcPr>
            <w:tcW w:w="1190" w:type="dxa"/>
            <w:tcBorders>
              <w:top w:val="single" w:sz="8" w:space="0" w:color="auto"/>
              <w:left w:val="nil"/>
              <w:bottom w:val="single" w:sz="8" w:space="0" w:color="auto"/>
              <w:right w:val="single" w:sz="8" w:space="0" w:color="auto"/>
            </w:tcBorders>
            <w:shd w:val="clear" w:color="auto" w:fill="8DB3E2" w:themeFill="text2" w:themeFillTint="66"/>
          </w:tcPr>
          <w:p w14:paraId="270E5D93" w14:textId="77777777" w:rsidR="00C47A18" w:rsidRPr="0052613B" w:rsidRDefault="00C47A18" w:rsidP="0052613B">
            <w:pPr>
              <w:widowControl w:val="0"/>
              <w:autoSpaceDE w:val="0"/>
              <w:autoSpaceDN w:val="0"/>
              <w:adjustRightInd w:val="0"/>
              <w:rPr>
                <w:rFonts w:cs="Calibri"/>
              </w:rPr>
            </w:pPr>
            <w:r w:rsidRPr="0052613B">
              <w:rPr>
                <w:rFonts w:cs="Calibri"/>
                <w:b/>
                <w:bCs/>
              </w:rPr>
              <w:t>Telefoon</w:t>
            </w:r>
          </w:p>
        </w:tc>
        <w:tc>
          <w:tcPr>
            <w:tcW w:w="3901" w:type="dxa"/>
            <w:tcBorders>
              <w:top w:val="single" w:sz="8" w:space="0" w:color="auto"/>
              <w:left w:val="nil"/>
              <w:bottom w:val="single" w:sz="8" w:space="0" w:color="auto"/>
              <w:right w:val="single" w:sz="8" w:space="0" w:color="auto"/>
            </w:tcBorders>
            <w:shd w:val="clear" w:color="auto" w:fill="8DB3E2" w:themeFill="text2" w:themeFillTint="66"/>
          </w:tcPr>
          <w:p w14:paraId="6D289183" w14:textId="77777777" w:rsidR="00C47A18" w:rsidRPr="0052613B" w:rsidRDefault="00C47A18" w:rsidP="0052613B">
            <w:pPr>
              <w:widowControl w:val="0"/>
              <w:autoSpaceDE w:val="0"/>
              <w:autoSpaceDN w:val="0"/>
              <w:adjustRightInd w:val="0"/>
              <w:rPr>
                <w:rFonts w:cs="Calibri"/>
              </w:rPr>
            </w:pPr>
            <w:r w:rsidRPr="0052613B">
              <w:rPr>
                <w:rFonts w:cs="Calibri"/>
                <w:b/>
                <w:bCs/>
              </w:rPr>
              <w:t>E-mailadres</w:t>
            </w:r>
          </w:p>
        </w:tc>
      </w:tr>
      <w:tr w:rsidR="00C47A18" w:rsidRPr="004F1641" w14:paraId="50BB446F" w14:textId="77777777" w:rsidTr="0052613B">
        <w:tc>
          <w:tcPr>
            <w:tcW w:w="2733" w:type="dxa"/>
          </w:tcPr>
          <w:p w14:paraId="23EF7DA3" w14:textId="77777777" w:rsidR="00C47A18" w:rsidRPr="0052613B" w:rsidRDefault="00C47A18" w:rsidP="0052613B">
            <w:pPr>
              <w:rPr>
                <w:rFonts w:cs="Calibri"/>
                <w:color w:val="0070C0"/>
                <w:lang w:val="nl-NL"/>
              </w:rPr>
            </w:pPr>
            <w:r w:rsidRPr="0052613B">
              <w:rPr>
                <w:rFonts w:cs="Calibri"/>
                <w:color w:val="0070C0"/>
                <w:lang w:val="nl-NL"/>
              </w:rPr>
              <w:t xml:space="preserve">OBS Freinetschool </w:t>
            </w:r>
          </w:p>
          <w:p w14:paraId="35B39BE6" w14:textId="77777777" w:rsidR="00C47A18" w:rsidRPr="0052613B" w:rsidRDefault="00C47A18" w:rsidP="0052613B">
            <w:pPr>
              <w:rPr>
                <w:rFonts w:cs="Calibri"/>
                <w:color w:val="0070C0"/>
                <w:lang w:val="nl-NL"/>
              </w:rPr>
            </w:pPr>
            <w:r w:rsidRPr="0052613B">
              <w:rPr>
                <w:rFonts w:cs="Calibri"/>
                <w:color w:val="0070C0"/>
                <w:lang w:val="nl-NL"/>
              </w:rPr>
              <w:t>De Bothoven</w:t>
            </w:r>
          </w:p>
          <w:p w14:paraId="46709D8C" w14:textId="77777777" w:rsidR="00C47A18" w:rsidRPr="0052613B" w:rsidRDefault="00C47A18" w:rsidP="0052613B">
            <w:pPr>
              <w:rPr>
                <w:rFonts w:cs="Calibri"/>
                <w:lang w:val="nl-NL"/>
              </w:rPr>
            </w:pPr>
            <w:r w:rsidRPr="0052613B">
              <w:rPr>
                <w:rFonts w:cs="Calibri"/>
                <w:lang w:val="nl-NL"/>
              </w:rPr>
              <w:t>Reudinkstraat 15</w:t>
            </w:r>
          </w:p>
          <w:p w14:paraId="10945555" w14:textId="51FCDEF5" w:rsidR="00C47A18" w:rsidRPr="0052613B" w:rsidRDefault="00C47A18" w:rsidP="00C47A18">
            <w:pPr>
              <w:rPr>
                <w:rFonts w:cs="Calibri"/>
              </w:rPr>
            </w:pPr>
            <w:r w:rsidRPr="0052613B">
              <w:rPr>
                <w:rFonts w:cs="Calibri"/>
              </w:rPr>
              <w:t>7511 ZG Enschede</w:t>
            </w:r>
          </w:p>
        </w:tc>
        <w:tc>
          <w:tcPr>
            <w:tcW w:w="872" w:type="dxa"/>
          </w:tcPr>
          <w:p w14:paraId="259A5DDF" w14:textId="77777777" w:rsidR="00C47A18" w:rsidRPr="0052613B" w:rsidRDefault="00C47A18" w:rsidP="0052613B">
            <w:pPr>
              <w:rPr>
                <w:rFonts w:cs="Calibri"/>
              </w:rPr>
            </w:pPr>
            <w:r w:rsidRPr="0052613B">
              <w:rPr>
                <w:rFonts w:cs="Calibri"/>
              </w:rPr>
              <w:t>Jessica</w:t>
            </w:r>
          </w:p>
        </w:tc>
        <w:tc>
          <w:tcPr>
            <w:tcW w:w="1017" w:type="dxa"/>
          </w:tcPr>
          <w:p w14:paraId="2E0FEC22" w14:textId="77777777" w:rsidR="00C47A18" w:rsidRPr="0052613B" w:rsidRDefault="00C47A18" w:rsidP="0052613B">
            <w:pPr>
              <w:rPr>
                <w:rFonts w:cs="Calibri"/>
                <w:lang w:val="en-US"/>
              </w:rPr>
            </w:pPr>
            <w:r w:rsidRPr="0052613B">
              <w:rPr>
                <w:rFonts w:cs="Calibri"/>
                <w:lang w:val="en-US"/>
              </w:rPr>
              <w:t>Consent</w:t>
            </w:r>
          </w:p>
        </w:tc>
        <w:tc>
          <w:tcPr>
            <w:tcW w:w="1291" w:type="dxa"/>
          </w:tcPr>
          <w:p w14:paraId="33E2B011" w14:textId="77777777" w:rsidR="00C47A18" w:rsidRPr="0052613B" w:rsidRDefault="00C47A18" w:rsidP="0052613B">
            <w:pPr>
              <w:rPr>
                <w:rFonts w:cs="Calibri"/>
              </w:rPr>
            </w:pPr>
            <w:r w:rsidRPr="0052613B">
              <w:rPr>
                <w:rFonts w:cs="Calibri"/>
              </w:rPr>
              <w:t>Jan Minnegal</w:t>
            </w:r>
          </w:p>
        </w:tc>
        <w:tc>
          <w:tcPr>
            <w:tcW w:w="1635" w:type="dxa"/>
          </w:tcPr>
          <w:p w14:paraId="1A893C3E" w14:textId="770887D0" w:rsidR="00C47A18" w:rsidRPr="0052613B" w:rsidRDefault="00C47A18" w:rsidP="0052613B">
            <w:pPr>
              <w:ind w:left="-835"/>
              <w:rPr>
                <w:lang w:val="fr-FR"/>
              </w:rPr>
            </w:pPr>
            <w:r w:rsidRPr="0052613B">
              <w:rPr>
                <w:lang w:val="fr-FR"/>
              </w:rPr>
              <w:t>.00-15.  1 nov</w:t>
            </w:r>
          </w:p>
          <w:p w14:paraId="1DD8D59E" w14:textId="77777777" w:rsidR="00C47A18" w:rsidRPr="0052613B" w:rsidRDefault="00C47A18" w:rsidP="0052613B">
            <w:pPr>
              <w:rPr>
                <w:lang w:val="fr-FR"/>
              </w:rPr>
            </w:pPr>
            <w:r w:rsidRPr="0052613B">
              <w:rPr>
                <w:lang w:val="fr-FR"/>
              </w:rPr>
              <w:t xml:space="preserve"> 13.00-15.00</w:t>
            </w:r>
          </w:p>
          <w:p w14:paraId="2287BFA1" w14:textId="77777777" w:rsidR="00C47A18" w:rsidRPr="0052613B" w:rsidRDefault="00C47A18" w:rsidP="0052613B">
            <w:pPr>
              <w:rPr>
                <w:lang w:val="fr-FR"/>
              </w:rPr>
            </w:pPr>
            <w:r w:rsidRPr="0052613B">
              <w:rPr>
                <w:lang w:val="fr-FR"/>
              </w:rPr>
              <w:t>Marieke</w:t>
            </w:r>
          </w:p>
          <w:p w14:paraId="7AF99EE4" w14:textId="2F91F05B" w:rsidR="00C47A18" w:rsidRPr="0052613B" w:rsidRDefault="00C47A18" w:rsidP="00C47A18">
            <w:pPr>
              <w:rPr>
                <w:lang w:val="fr-FR"/>
              </w:rPr>
            </w:pPr>
            <w:r w:rsidRPr="0052613B">
              <w:rPr>
                <w:lang w:val="fr-FR"/>
              </w:rPr>
              <w:t>Sabien</w:t>
            </w:r>
          </w:p>
        </w:tc>
        <w:tc>
          <w:tcPr>
            <w:tcW w:w="1305" w:type="dxa"/>
          </w:tcPr>
          <w:p w14:paraId="31AF1A43" w14:textId="77777777" w:rsidR="00C47A18" w:rsidRPr="0052613B" w:rsidRDefault="00C47A18" w:rsidP="0052613B">
            <w:pPr>
              <w:rPr>
                <w:rFonts w:cs="Calibri"/>
                <w:lang w:val="fr-FR"/>
              </w:rPr>
            </w:pPr>
            <w:r w:rsidRPr="0052613B">
              <w:rPr>
                <w:rFonts w:cs="Calibri"/>
                <w:lang w:val="fr-FR"/>
              </w:rPr>
              <w:t>Jeannette ten Thij</w:t>
            </w:r>
          </w:p>
        </w:tc>
        <w:tc>
          <w:tcPr>
            <w:tcW w:w="1190" w:type="dxa"/>
          </w:tcPr>
          <w:p w14:paraId="258F525C" w14:textId="77777777" w:rsidR="00C47A18" w:rsidRPr="0052613B" w:rsidRDefault="00C47A18" w:rsidP="0052613B">
            <w:pPr>
              <w:rPr>
                <w:rFonts w:cs="Calibri"/>
                <w:lang w:val="fr-FR"/>
              </w:rPr>
            </w:pPr>
            <w:r w:rsidRPr="0052613B">
              <w:rPr>
                <w:rFonts w:cs="Calibri"/>
                <w:lang w:val="fr-FR"/>
              </w:rPr>
              <w:t>053-4348962</w:t>
            </w:r>
          </w:p>
        </w:tc>
        <w:tc>
          <w:tcPr>
            <w:tcW w:w="3901" w:type="dxa"/>
          </w:tcPr>
          <w:p w14:paraId="06575AFB" w14:textId="77777777" w:rsidR="00C47A18" w:rsidRPr="0052613B" w:rsidRDefault="00F1601D" w:rsidP="0052613B">
            <w:pPr>
              <w:widowControl w:val="0"/>
              <w:autoSpaceDE w:val="0"/>
              <w:autoSpaceDN w:val="0"/>
              <w:adjustRightInd w:val="0"/>
              <w:rPr>
                <w:rFonts w:cs="Calibri"/>
                <w:lang w:val="fr-FR"/>
              </w:rPr>
            </w:pPr>
            <w:r>
              <w:fldChar w:fldCharType="begin"/>
            </w:r>
            <w:r w:rsidRPr="004F1641">
              <w:rPr>
                <w:lang w:val="fr-FR"/>
                <w:rPrChange w:id="64" w:author="Sabien Bouwmeester" w:date="2017-10-05T12:50:00Z">
                  <w:rPr/>
                </w:rPrChange>
              </w:rPr>
              <w:instrText xml:space="preserve"> HYPERLINK "mailto:directie@freinetschool.nl" </w:instrText>
            </w:r>
            <w:r>
              <w:fldChar w:fldCharType="separate"/>
            </w:r>
            <w:r w:rsidR="00C47A18" w:rsidRPr="0052613B">
              <w:rPr>
                <w:rStyle w:val="Hyperlink"/>
                <w:rFonts w:cs="Calibri"/>
                <w:lang w:val="fr-FR"/>
              </w:rPr>
              <w:t>directie@freinetschool.nl</w:t>
            </w:r>
            <w:r>
              <w:rPr>
                <w:rStyle w:val="Hyperlink"/>
                <w:rFonts w:cs="Calibri"/>
                <w:lang w:val="fr-FR"/>
              </w:rPr>
              <w:fldChar w:fldCharType="end"/>
            </w:r>
          </w:p>
          <w:p w14:paraId="604A1491" w14:textId="77777777" w:rsidR="00C47A18" w:rsidRPr="0052613B" w:rsidRDefault="00F1601D" w:rsidP="0052613B">
            <w:pPr>
              <w:widowControl w:val="0"/>
              <w:autoSpaceDE w:val="0"/>
              <w:autoSpaceDN w:val="0"/>
              <w:adjustRightInd w:val="0"/>
              <w:rPr>
                <w:rFonts w:cs="Calibri"/>
                <w:lang w:val="fr-FR"/>
              </w:rPr>
            </w:pPr>
            <w:r>
              <w:fldChar w:fldCharType="begin"/>
            </w:r>
            <w:r w:rsidRPr="004F1641">
              <w:rPr>
                <w:lang w:val="fr-FR"/>
                <w:rPrChange w:id="65" w:author="Sabien Bouwmeester" w:date="2017-10-05T12:50:00Z">
                  <w:rPr/>
                </w:rPrChange>
              </w:rPr>
              <w:instrText xml:space="preserve"> HYPERLINK "mailto:j.tenthij@freinetschool.nl" </w:instrText>
            </w:r>
            <w:r>
              <w:fldChar w:fldCharType="separate"/>
            </w:r>
            <w:r w:rsidR="00C47A18" w:rsidRPr="0052613B">
              <w:rPr>
                <w:rStyle w:val="Hyperlink"/>
                <w:lang w:val="fr-FR"/>
              </w:rPr>
              <w:t>j.tenthij@freinetschool.nl</w:t>
            </w:r>
            <w:r>
              <w:rPr>
                <w:rStyle w:val="Hyperlink"/>
                <w:lang w:val="fr-FR"/>
              </w:rPr>
              <w:fldChar w:fldCharType="end"/>
            </w:r>
          </w:p>
          <w:p w14:paraId="1503E029" w14:textId="77777777" w:rsidR="00C47A18" w:rsidRPr="0052613B" w:rsidRDefault="00C47A18" w:rsidP="0052613B">
            <w:pPr>
              <w:widowControl w:val="0"/>
              <w:autoSpaceDE w:val="0"/>
              <w:autoSpaceDN w:val="0"/>
              <w:adjustRightInd w:val="0"/>
              <w:rPr>
                <w:rFonts w:cs="Calibri"/>
                <w:lang w:val="fr-FR"/>
              </w:rPr>
            </w:pPr>
          </w:p>
        </w:tc>
      </w:tr>
      <w:tr w:rsidR="00C47A18" w:rsidRPr="0052613B" w14:paraId="02A2AB50" w14:textId="77777777" w:rsidTr="0052613B">
        <w:tc>
          <w:tcPr>
            <w:tcW w:w="2733" w:type="dxa"/>
          </w:tcPr>
          <w:p w14:paraId="3B3D315D" w14:textId="77777777" w:rsidR="00C47A18" w:rsidRPr="0052613B" w:rsidRDefault="00C47A18" w:rsidP="0052613B">
            <w:pPr>
              <w:tabs>
                <w:tab w:val="left" w:pos="2115"/>
              </w:tabs>
              <w:rPr>
                <w:rFonts w:cs="Calibri"/>
                <w:color w:val="0070C0"/>
                <w:lang w:val="nl-NL"/>
              </w:rPr>
            </w:pPr>
            <w:r w:rsidRPr="0052613B">
              <w:rPr>
                <w:rFonts w:eastAsia="Calibri" w:cs="Calibri"/>
                <w:color w:val="0070C0"/>
                <w:lang w:val="nl-NL"/>
              </w:rPr>
              <w:t>ODBS Lonneker</w:t>
            </w:r>
          </w:p>
          <w:p w14:paraId="359B8ADD" w14:textId="77777777" w:rsidR="00C47A18" w:rsidRPr="0052613B" w:rsidRDefault="00C47A18" w:rsidP="0052613B">
            <w:pPr>
              <w:tabs>
                <w:tab w:val="left" w:pos="2115"/>
              </w:tabs>
              <w:rPr>
                <w:rFonts w:cs="Calibri"/>
                <w:lang w:val="nl-NL"/>
              </w:rPr>
            </w:pPr>
            <w:r w:rsidRPr="0052613B">
              <w:rPr>
                <w:lang w:val="nl-NL"/>
              </w:rPr>
              <w:t>Dorpsstraat 104</w:t>
            </w:r>
          </w:p>
          <w:p w14:paraId="2B2AFE1A" w14:textId="77777777" w:rsidR="00C47A18" w:rsidRPr="0052613B" w:rsidRDefault="00C47A18" w:rsidP="0052613B">
            <w:pPr>
              <w:tabs>
                <w:tab w:val="left" w:pos="2115"/>
              </w:tabs>
              <w:rPr>
                <w:rFonts w:cs="Calibri"/>
                <w:lang w:val="nl-NL"/>
              </w:rPr>
            </w:pPr>
            <w:r w:rsidRPr="0052613B">
              <w:rPr>
                <w:rStyle w:val="xbe"/>
                <w:color w:val="222222"/>
                <w:lang w:val="nl-NL"/>
              </w:rPr>
              <w:t>7524 CK Enschede</w:t>
            </w:r>
          </w:p>
        </w:tc>
        <w:tc>
          <w:tcPr>
            <w:tcW w:w="872" w:type="dxa"/>
          </w:tcPr>
          <w:p w14:paraId="2B62FFAB" w14:textId="77777777" w:rsidR="00C47A18" w:rsidRPr="0052613B" w:rsidRDefault="00C47A18" w:rsidP="0052613B">
            <w:pPr>
              <w:tabs>
                <w:tab w:val="left" w:pos="2115"/>
              </w:tabs>
              <w:rPr>
                <w:rFonts w:cs="Calibri"/>
              </w:rPr>
            </w:pPr>
            <w:r w:rsidRPr="0052613B">
              <w:rPr>
                <w:rFonts w:cs="Calibri"/>
              </w:rPr>
              <w:t>Maika</w:t>
            </w:r>
          </w:p>
        </w:tc>
        <w:tc>
          <w:tcPr>
            <w:tcW w:w="1017" w:type="dxa"/>
          </w:tcPr>
          <w:p w14:paraId="0FF6FCE5" w14:textId="77777777" w:rsidR="00C47A18" w:rsidRPr="0052613B" w:rsidRDefault="00C47A18" w:rsidP="0052613B">
            <w:pPr>
              <w:rPr>
                <w:rFonts w:cs="Calibri"/>
                <w:lang w:val="en-US"/>
              </w:rPr>
            </w:pPr>
            <w:r w:rsidRPr="0052613B">
              <w:rPr>
                <w:rFonts w:cs="Calibri"/>
                <w:lang w:val="en-US"/>
              </w:rPr>
              <w:t>Consent</w:t>
            </w:r>
          </w:p>
        </w:tc>
        <w:tc>
          <w:tcPr>
            <w:tcW w:w="1291" w:type="dxa"/>
          </w:tcPr>
          <w:p w14:paraId="11509265" w14:textId="77777777" w:rsidR="00C47A18" w:rsidRPr="0052613B" w:rsidRDefault="00C47A18" w:rsidP="0052613B">
            <w:pPr>
              <w:rPr>
                <w:rFonts w:cs="Calibri"/>
                <w:lang w:val="en-US"/>
              </w:rPr>
            </w:pPr>
            <w:r w:rsidRPr="0052613B">
              <w:rPr>
                <w:rFonts w:cs="Calibri"/>
                <w:lang w:val="en-US"/>
              </w:rPr>
              <w:t>Maarten Minnegal</w:t>
            </w:r>
          </w:p>
        </w:tc>
        <w:tc>
          <w:tcPr>
            <w:tcW w:w="1635" w:type="dxa"/>
          </w:tcPr>
          <w:p w14:paraId="5B0CDED1" w14:textId="77777777" w:rsidR="00C47A18" w:rsidRPr="0052613B" w:rsidRDefault="00C47A18" w:rsidP="0052613B">
            <w:r w:rsidRPr="0052613B">
              <w:t>8 nov</w:t>
            </w:r>
          </w:p>
          <w:p w14:paraId="17CCE5A0" w14:textId="77777777" w:rsidR="00C47A18" w:rsidRPr="0052613B" w:rsidRDefault="00C47A18" w:rsidP="0052613B">
            <w:r w:rsidRPr="0052613B">
              <w:t xml:space="preserve">13.30-15.30 </w:t>
            </w:r>
          </w:p>
          <w:p w14:paraId="2A91DB9B" w14:textId="77777777" w:rsidR="00C47A18" w:rsidRPr="0052613B" w:rsidRDefault="00C47A18" w:rsidP="0052613B">
            <w:r w:rsidRPr="0052613B">
              <w:t>Ronald</w:t>
            </w:r>
          </w:p>
          <w:p w14:paraId="38A290CA" w14:textId="77777777" w:rsidR="00C47A18" w:rsidRPr="0052613B" w:rsidRDefault="00C47A18" w:rsidP="0052613B">
            <w:r w:rsidRPr="0052613B">
              <w:t>Sabien</w:t>
            </w:r>
          </w:p>
        </w:tc>
        <w:tc>
          <w:tcPr>
            <w:tcW w:w="1305" w:type="dxa"/>
          </w:tcPr>
          <w:p w14:paraId="4DF05C7F" w14:textId="77777777" w:rsidR="00C47A18" w:rsidRPr="0052613B" w:rsidRDefault="00C47A18" w:rsidP="0052613B">
            <w:pPr>
              <w:rPr>
                <w:rFonts w:cs="Calibri"/>
                <w:lang w:val="en-US"/>
              </w:rPr>
            </w:pPr>
            <w:r w:rsidRPr="0052613B">
              <w:rPr>
                <w:rFonts w:cs="Calibri"/>
                <w:lang w:val="en-US"/>
              </w:rPr>
              <w:t>Christa Hofstra</w:t>
            </w:r>
          </w:p>
        </w:tc>
        <w:tc>
          <w:tcPr>
            <w:tcW w:w="1190" w:type="dxa"/>
          </w:tcPr>
          <w:p w14:paraId="191959AB" w14:textId="77777777" w:rsidR="00C47A18" w:rsidRPr="0052613B" w:rsidRDefault="00C47A18" w:rsidP="0052613B">
            <w:pPr>
              <w:rPr>
                <w:rFonts w:cs="Calibri"/>
                <w:lang w:val="en-US"/>
              </w:rPr>
            </w:pPr>
            <w:r w:rsidRPr="0052613B">
              <w:rPr>
                <w:rFonts w:cs="Calibri"/>
              </w:rPr>
              <w:t>053-4355993</w:t>
            </w:r>
          </w:p>
        </w:tc>
        <w:tc>
          <w:tcPr>
            <w:tcW w:w="3901" w:type="dxa"/>
          </w:tcPr>
          <w:p w14:paraId="7C91AD50" w14:textId="77777777" w:rsidR="00C47A18" w:rsidRPr="0052613B" w:rsidRDefault="00F1601D" w:rsidP="0052613B">
            <w:pPr>
              <w:widowControl w:val="0"/>
              <w:autoSpaceDE w:val="0"/>
              <w:autoSpaceDN w:val="0"/>
              <w:adjustRightInd w:val="0"/>
              <w:rPr>
                <w:rFonts w:cs="Calibri"/>
                <w:lang w:val="en-US"/>
              </w:rPr>
            </w:pPr>
            <w:hyperlink r:id="rId14" w:history="1">
              <w:r w:rsidR="00C47A18" w:rsidRPr="0052613B">
                <w:rPr>
                  <w:rStyle w:val="Hyperlink"/>
                  <w:rFonts w:cs="Calibri"/>
                  <w:lang w:val="en-US"/>
                </w:rPr>
                <w:t>maartenminnegal@lonnekerschool.nl</w:t>
              </w:r>
            </w:hyperlink>
          </w:p>
          <w:p w14:paraId="7BB2DF1A" w14:textId="77777777" w:rsidR="00C47A18" w:rsidRPr="0052613B" w:rsidRDefault="00F1601D" w:rsidP="0052613B">
            <w:pPr>
              <w:rPr>
                <w:rFonts w:cs="Calibri"/>
                <w:lang w:val="en-US"/>
              </w:rPr>
            </w:pPr>
            <w:hyperlink r:id="rId15" w:history="1">
              <w:r w:rsidR="00C47A18" w:rsidRPr="0052613B">
                <w:rPr>
                  <w:rStyle w:val="Hyperlink"/>
                  <w:rFonts w:cs="Calibri"/>
                  <w:lang w:val="en-US"/>
                </w:rPr>
                <w:t>christahofstra@lonnekerschool.nl</w:t>
              </w:r>
            </w:hyperlink>
          </w:p>
          <w:p w14:paraId="1825F131" w14:textId="77777777" w:rsidR="00C47A18" w:rsidRPr="0052613B" w:rsidRDefault="00C47A18" w:rsidP="0052613B">
            <w:pPr>
              <w:rPr>
                <w:rFonts w:cs="Calibri"/>
                <w:lang w:val="en-US"/>
              </w:rPr>
            </w:pPr>
            <w:r w:rsidRPr="0052613B">
              <w:rPr>
                <w:rFonts w:cs="Calibri"/>
                <w:lang w:val="en-US"/>
              </w:rPr>
              <w:t xml:space="preserve">  </w:t>
            </w:r>
          </w:p>
        </w:tc>
      </w:tr>
      <w:tr w:rsidR="00C47A18" w:rsidRPr="0052613B" w14:paraId="5C481EE2" w14:textId="77777777" w:rsidTr="0052613B">
        <w:tc>
          <w:tcPr>
            <w:tcW w:w="2733" w:type="dxa"/>
          </w:tcPr>
          <w:p w14:paraId="3592CC9E" w14:textId="77777777" w:rsidR="00C47A18" w:rsidRPr="0052613B" w:rsidRDefault="00C47A18" w:rsidP="0052613B">
            <w:pPr>
              <w:rPr>
                <w:rFonts w:eastAsia="Calibri" w:cs="Calibri"/>
                <w:color w:val="0070C0"/>
                <w:lang w:val="nl-NL"/>
              </w:rPr>
            </w:pPr>
            <w:r w:rsidRPr="0052613B">
              <w:rPr>
                <w:rFonts w:eastAsia="Calibri" w:cs="Calibri"/>
                <w:color w:val="0070C0"/>
                <w:lang w:val="nl-NL"/>
              </w:rPr>
              <w:t xml:space="preserve">OBS Prinseschool- </w:t>
            </w:r>
          </w:p>
          <w:p w14:paraId="5BC097D9" w14:textId="77777777" w:rsidR="00C47A18" w:rsidRPr="0052613B" w:rsidRDefault="00C47A18" w:rsidP="0052613B">
            <w:pPr>
              <w:rPr>
                <w:rFonts w:cs="Calibri"/>
                <w:color w:val="0070C0"/>
                <w:lang w:val="nl-NL"/>
              </w:rPr>
            </w:pPr>
            <w:r w:rsidRPr="0052613B">
              <w:rPr>
                <w:rFonts w:eastAsia="Calibri" w:cs="Calibri"/>
                <w:color w:val="0070C0"/>
                <w:lang w:val="nl-NL"/>
              </w:rPr>
              <w:t>locatie Daalweg</w:t>
            </w:r>
          </w:p>
          <w:p w14:paraId="068E577F" w14:textId="77777777" w:rsidR="00C47A18" w:rsidRPr="0052613B" w:rsidRDefault="00C47A18" w:rsidP="0052613B">
            <w:pPr>
              <w:rPr>
                <w:rFonts w:cs="Calibri"/>
                <w:lang w:val="nl-NL"/>
              </w:rPr>
            </w:pPr>
            <w:r w:rsidRPr="0052613B">
              <w:rPr>
                <w:rFonts w:cs="Calibri"/>
                <w:lang w:val="nl-NL"/>
              </w:rPr>
              <w:t>Daalweg 32</w:t>
            </w:r>
          </w:p>
          <w:p w14:paraId="1DBF59B0" w14:textId="77777777" w:rsidR="00C47A18" w:rsidRPr="0052613B" w:rsidRDefault="00C47A18" w:rsidP="0052613B">
            <w:pPr>
              <w:rPr>
                <w:rFonts w:cs="Calibri"/>
              </w:rPr>
            </w:pPr>
            <w:r w:rsidRPr="0052613B">
              <w:rPr>
                <w:rFonts w:cs="Calibri"/>
              </w:rPr>
              <w:t>7541 AN Enschede</w:t>
            </w:r>
          </w:p>
        </w:tc>
        <w:tc>
          <w:tcPr>
            <w:tcW w:w="872" w:type="dxa"/>
          </w:tcPr>
          <w:p w14:paraId="50E07167" w14:textId="77777777" w:rsidR="00C47A18" w:rsidRPr="0052613B" w:rsidRDefault="00C47A18" w:rsidP="0052613B">
            <w:pPr>
              <w:rPr>
                <w:rFonts w:cs="Calibri"/>
              </w:rPr>
            </w:pPr>
            <w:r w:rsidRPr="0052613B">
              <w:rPr>
                <w:rFonts w:cs="Calibri"/>
              </w:rPr>
              <w:t>Jessica</w:t>
            </w:r>
          </w:p>
        </w:tc>
        <w:tc>
          <w:tcPr>
            <w:tcW w:w="1017" w:type="dxa"/>
          </w:tcPr>
          <w:p w14:paraId="4D6B6CA9" w14:textId="77777777" w:rsidR="00C47A18" w:rsidRPr="0052613B" w:rsidRDefault="00C47A18" w:rsidP="0052613B">
            <w:pPr>
              <w:rPr>
                <w:rFonts w:cs="Calibri"/>
                <w:lang w:val="en-US"/>
              </w:rPr>
            </w:pPr>
            <w:r w:rsidRPr="0052613B">
              <w:rPr>
                <w:rFonts w:cs="Calibri"/>
                <w:lang w:val="en-US"/>
              </w:rPr>
              <w:t>Consent</w:t>
            </w:r>
          </w:p>
        </w:tc>
        <w:tc>
          <w:tcPr>
            <w:tcW w:w="1291" w:type="dxa"/>
          </w:tcPr>
          <w:p w14:paraId="2D346CFB" w14:textId="77777777" w:rsidR="00C47A18" w:rsidRPr="0052613B" w:rsidRDefault="00C47A18" w:rsidP="0052613B">
            <w:pPr>
              <w:rPr>
                <w:rFonts w:cs="Calibri"/>
                <w:lang w:val="en-US"/>
              </w:rPr>
            </w:pPr>
            <w:r w:rsidRPr="0052613B">
              <w:rPr>
                <w:rFonts w:cs="Calibri"/>
                <w:lang w:val="en-US"/>
              </w:rPr>
              <w:t>Erwin van Harmelen</w:t>
            </w:r>
          </w:p>
        </w:tc>
        <w:tc>
          <w:tcPr>
            <w:tcW w:w="1635" w:type="dxa"/>
          </w:tcPr>
          <w:p w14:paraId="4F45AE00" w14:textId="77777777" w:rsidR="00C47A18" w:rsidRPr="0052613B" w:rsidRDefault="00C47A18" w:rsidP="0052613B">
            <w:pPr>
              <w:rPr>
                <w:color w:val="000000" w:themeColor="text1"/>
              </w:rPr>
            </w:pPr>
            <w:r w:rsidRPr="0052613B">
              <w:rPr>
                <w:color w:val="000000" w:themeColor="text1"/>
              </w:rPr>
              <w:t>4 okt</w:t>
            </w:r>
          </w:p>
          <w:p w14:paraId="3F312784" w14:textId="77777777" w:rsidR="00C47A18" w:rsidRPr="0052613B" w:rsidRDefault="00C47A18" w:rsidP="0052613B">
            <w:pPr>
              <w:rPr>
                <w:color w:val="000000" w:themeColor="text1"/>
              </w:rPr>
            </w:pPr>
            <w:r w:rsidRPr="0052613B">
              <w:rPr>
                <w:color w:val="000000" w:themeColor="text1"/>
              </w:rPr>
              <w:t xml:space="preserve">13.00-15.00 </w:t>
            </w:r>
          </w:p>
          <w:p w14:paraId="5BC5D3E9" w14:textId="77777777" w:rsidR="00C47A18" w:rsidRPr="0052613B" w:rsidRDefault="00C47A18" w:rsidP="0052613B">
            <w:r w:rsidRPr="0052613B">
              <w:t>Ronald</w:t>
            </w:r>
          </w:p>
          <w:p w14:paraId="4F5F6D22" w14:textId="77777777" w:rsidR="00C47A18" w:rsidRPr="0052613B" w:rsidRDefault="00C47A18" w:rsidP="0052613B">
            <w:r w:rsidRPr="0052613B">
              <w:t>Sabien</w:t>
            </w:r>
          </w:p>
          <w:p w14:paraId="1AEA82E0" w14:textId="77777777" w:rsidR="00C47A18" w:rsidRPr="0052613B" w:rsidRDefault="00C47A18" w:rsidP="0052613B">
            <w:r w:rsidRPr="0052613B">
              <w:t>Marieke</w:t>
            </w:r>
          </w:p>
        </w:tc>
        <w:tc>
          <w:tcPr>
            <w:tcW w:w="1305" w:type="dxa"/>
          </w:tcPr>
          <w:p w14:paraId="1EC6197C" w14:textId="77777777" w:rsidR="00C47A18" w:rsidRPr="0052613B" w:rsidRDefault="00C47A18" w:rsidP="0052613B">
            <w:pPr>
              <w:rPr>
                <w:rFonts w:cs="Calibri"/>
                <w:lang w:val="en-US"/>
              </w:rPr>
            </w:pPr>
            <w:r w:rsidRPr="0052613B">
              <w:rPr>
                <w:rFonts w:cs="Calibri"/>
                <w:lang w:val="en-US"/>
              </w:rPr>
              <w:t>Tess van Benthem</w:t>
            </w:r>
          </w:p>
        </w:tc>
        <w:tc>
          <w:tcPr>
            <w:tcW w:w="1190" w:type="dxa"/>
          </w:tcPr>
          <w:p w14:paraId="30CC750D" w14:textId="77777777" w:rsidR="00C47A18" w:rsidRPr="0052613B" w:rsidRDefault="00C47A18" w:rsidP="0052613B">
            <w:pPr>
              <w:rPr>
                <w:rFonts w:cs="Arial"/>
                <w:lang w:val="en-US"/>
              </w:rPr>
            </w:pPr>
            <w:r w:rsidRPr="0052613B">
              <w:rPr>
                <w:lang w:val="en-US"/>
              </w:rPr>
              <w:t>053-4311173</w:t>
            </w:r>
          </w:p>
        </w:tc>
        <w:tc>
          <w:tcPr>
            <w:tcW w:w="3901" w:type="dxa"/>
          </w:tcPr>
          <w:p w14:paraId="2EB346BF" w14:textId="77777777" w:rsidR="00C47A18" w:rsidRPr="0052613B" w:rsidRDefault="00F1601D" w:rsidP="0052613B">
            <w:pPr>
              <w:rPr>
                <w:rFonts w:cs="Calibri"/>
                <w:lang w:val="en-US"/>
              </w:rPr>
            </w:pPr>
            <w:hyperlink r:id="rId16" w:history="1">
              <w:r w:rsidR="00C47A18" w:rsidRPr="0052613B">
                <w:rPr>
                  <w:rStyle w:val="Hyperlink"/>
                  <w:rFonts w:cs="Calibri"/>
                  <w:lang w:val="en-US"/>
                </w:rPr>
                <w:t>erwin@prinseschool.nl</w:t>
              </w:r>
            </w:hyperlink>
            <w:r w:rsidR="00C47A18" w:rsidRPr="0052613B">
              <w:rPr>
                <w:rFonts w:cs="Calibri"/>
                <w:lang w:val="en-US"/>
              </w:rPr>
              <w:br/>
            </w:r>
            <w:hyperlink r:id="rId17" w:history="1">
              <w:r w:rsidR="00C47A18" w:rsidRPr="0052613B">
                <w:rPr>
                  <w:rStyle w:val="Hyperlink"/>
                  <w:rFonts w:cs="Calibri"/>
                  <w:lang w:val="en-US"/>
                </w:rPr>
                <w:t>tess@prinseschool.nl</w:t>
              </w:r>
            </w:hyperlink>
          </w:p>
          <w:p w14:paraId="2EADCAC1" w14:textId="77777777" w:rsidR="00C47A18" w:rsidRPr="0052613B" w:rsidRDefault="00C47A18" w:rsidP="0052613B">
            <w:pPr>
              <w:rPr>
                <w:rFonts w:cs="Calibri"/>
                <w:lang w:val="en-US"/>
              </w:rPr>
            </w:pPr>
          </w:p>
        </w:tc>
      </w:tr>
      <w:tr w:rsidR="00C47A18" w:rsidRPr="0052613B" w14:paraId="7137E6BB" w14:textId="77777777" w:rsidTr="0052613B">
        <w:tc>
          <w:tcPr>
            <w:tcW w:w="2733" w:type="dxa"/>
          </w:tcPr>
          <w:p w14:paraId="55D5BCF6" w14:textId="77777777" w:rsidR="00C47A18" w:rsidRPr="0052613B" w:rsidRDefault="00C47A18" w:rsidP="0052613B">
            <w:pPr>
              <w:rPr>
                <w:rFonts w:eastAsia="Calibri" w:cs="Calibri"/>
                <w:color w:val="0070C0"/>
                <w:lang w:val="nl-NL"/>
              </w:rPr>
            </w:pPr>
            <w:r w:rsidRPr="0052613B">
              <w:rPr>
                <w:rFonts w:eastAsia="Calibri" w:cs="Calibri"/>
                <w:color w:val="0070C0"/>
                <w:lang w:val="nl-NL"/>
              </w:rPr>
              <w:t>OBS Prinseschool-</w:t>
            </w:r>
          </w:p>
          <w:p w14:paraId="03BF02B0" w14:textId="77777777" w:rsidR="00C47A18" w:rsidRPr="0052613B" w:rsidRDefault="00C47A18" w:rsidP="0052613B">
            <w:pPr>
              <w:rPr>
                <w:rFonts w:cs="Calibri"/>
                <w:color w:val="0070C0"/>
                <w:lang w:val="nl-NL"/>
              </w:rPr>
            </w:pPr>
            <w:r w:rsidRPr="0052613B">
              <w:rPr>
                <w:rFonts w:eastAsia="Calibri" w:cs="Calibri"/>
                <w:color w:val="0070C0"/>
                <w:lang w:val="nl-NL"/>
              </w:rPr>
              <w:t>locatie Prinsestraat</w:t>
            </w:r>
          </w:p>
          <w:p w14:paraId="51D6BAD5" w14:textId="77777777" w:rsidR="00C47A18" w:rsidRPr="0052613B" w:rsidRDefault="00C47A18" w:rsidP="0052613B">
            <w:pPr>
              <w:rPr>
                <w:rFonts w:cs="Calibri"/>
                <w:lang w:val="nl-NL"/>
              </w:rPr>
            </w:pPr>
            <w:r w:rsidRPr="0052613B">
              <w:rPr>
                <w:rFonts w:cs="Calibri"/>
                <w:lang w:val="nl-NL"/>
              </w:rPr>
              <w:t>Prinsestraat 10-10a</w:t>
            </w:r>
          </w:p>
          <w:p w14:paraId="35CA4D41" w14:textId="77777777" w:rsidR="00C47A18" w:rsidRPr="0052613B" w:rsidRDefault="00C47A18" w:rsidP="0052613B">
            <w:pPr>
              <w:rPr>
                <w:rFonts w:cs="Calibri"/>
                <w:color w:val="00B050"/>
                <w:lang w:val="nl-NL"/>
              </w:rPr>
            </w:pPr>
            <w:r w:rsidRPr="0052613B">
              <w:rPr>
                <w:rFonts w:cs="Calibri"/>
                <w:lang w:val="nl-NL"/>
              </w:rPr>
              <w:t>7513 AL Enschede</w:t>
            </w:r>
          </w:p>
        </w:tc>
        <w:tc>
          <w:tcPr>
            <w:tcW w:w="872" w:type="dxa"/>
          </w:tcPr>
          <w:p w14:paraId="2D028238" w14:textId="77777777" w:rsidR="00C47A18" w:rsidRPr="0052613B" w:rsidRDefault="00C47A18" w:rsidP="0052613B">
            <w:pPr>
              <w:rPr>
                <w:rFonts w:cs="Calibri"/>
                <w:color w:val="00B050"/>
              </w:rPr>
            </w:pPr>
            <w:r w:rsidRPr="0052613B">
              <w:rPr>
                <w:rFonts w:cs="Calibri"/>
              </w:rPr>
              <w:t>Maika</w:t>
            </w:r>
          </w:p>
        </w:tc>
        <w:tc>
          <w:tcPr>
            <w:tcW w:w="1017" w:type="dxa"/>
          </w:tcPr>
          <w:p w14:paraId="544A5C62" w14:textId="77777777" w:rsidR="00C47A18" w:rsidRPr="0052613B" w:rsidRDefault="00C47A18" w:rsidP="0052613B">
            <w:pPr>
              <w:rPr>
                <w:rFonts w:cs="Calibri"/>
                <w:color w:val="00B050"/>
                <w:lang w:val="en-US"/>
              </w:rPr>
            </w:pPr>
            <w:r w:rsidRPr="0052613B">
              <w:rPr>
                <w:rFonts w:cs="Calibri"/>
                <w:lang w:val="en-US"/>
              </w:rPr>
              <w:t>Consent</w:t>
            </w:r>
          </w:p>
        </w:tc>
        <w:tc>
          <w:tcPr>
            <w:tcW w:w="1291" w:type="dxa"/>
          </w:tcPr>
          <w:p w14:paraId="43C704BA" w14:textId="77777777" w:rsidR="00C47A18" w:rsidRPr="0052613B" w:rsidRDefault="00C47A18" w:rsidP="0052613B">
            <w:pPr>
              <w:rPr>
                <w:rFonts w:cs="Calibri"/>
              </w:rPr>
            </w:pPr>
            <w:r w:rsidRPr="0052613B">
              <w:rPr>
                <w:rFonts w:eastAsia="Calibri" w:cs="Calibri"/>
              </w:rPr>
              <w:t>Marjolein Krijgsman</w:t>
            </w:r>
          </w:p>
        </w:tc>
        <w:tc>
          <w:tcPr>
            <w:tcW w:w="1635" w:type="dxa"/>
          </w:tcPr>
          <w:p w14:paraId="450D2757" w14:textId="77777777" w:rsidR="00C47A18" w:rsidRPr="0052613B" w:rsidRDefault="00C47A18" w:rsidP="0052613B">
            <w:pPr>
              <w:rPr>
                <w:rFonts w:cs="Calibri"/>
              </w:rPr>
            </w:pPr>
            <w:r w:rsidRPr="0052613B">
              <w:rPr>
                <w:rFonts w:cs="Calibri"/>
              </w:rPr>
              <w:t>22 nov</w:t>
            </w:r>
          </w:p>
          <w:p w14:paraId="24AB114B" w14:textId="77777777" w:rsidR="00C47A18" w:rsidRPr="0052613B" w:rsidRDefault="00C47A18" w:rsidP="0052613B">
            <w:r w:rsidRPr="0052613B">
              <w:t>13.30-15.30</w:t>
            </w:r>
          </w:p>
          <w:p w14:paraId="51C3382C" w14:textId="77777777" w:rsidR="00C47A18" w:rsidRPr="0052613B" w:rsidRDefault="00C47A18" w:rsidP="0052613B">
            <w:pPr>
              <w:rPr>
                <w:rFonts w:cs="Calibri"/>
                <w:color w:val="00B050"/>
              </w:rPr>
            </w:pPr>
            <w:r w:rsidRPr="0052613B">
              <w:t>Ronald</w:t>
            </w:r>
          </w:p>
        </w:tc>
        <w:tc>
          <w:tcPr>
            <w:tcW w:w="1305" w:type="dxa"/>
          </w:tcPr>
          <w:p w14:paraId="15EAEFCB" w14:textId="77777777" w:rsidR="00C47A18" w:rsidRPr="0052613B" w:rsidRDefault="00C47A18" w:rsidP="0052613B">
            <w:pPr>
              <w:rPr>
                <w:rFonts w:cs="Calibri"/>
                <w:color w:val="00B050"/>
                <w:lang w:val="en-US"/>
              </w:rPr>
            </w:pPr>
            <w:r w:rsidRPr="0052613B">
              <w:rPr>
                <w:rFonts w:cs="Calibri"/>
                <w:lang w:val="en-US"/>
              </w:rPr>
              <w:t>Ahnia Raiss</w:t>
            </w:r>
          </w:p>
        </w:tc>
        <w:tc>
          <w:tcPr>
            <w:tcW w:w="1190" w:type="dxa"/>
          </w:tcPr>
          <w:p w14:paraId="70FDFB10" w14:textId="77777777" w:rsidR="00C47A18" w:rsidRPr="0052613B" w:rsidRDefault="00C47A18" w:rsidP="0052613B">
            <w:pPr>
              <w:widowControl w:val="0"/>
              <w:autoSpaceDE w:val="0"/>
              <w:autoSpaceDN w:val="0"/>
              <w:adjustRightInd w:val="0"/>
              <w:rPr>
                <w:rFonts w:cs="Calibri"/>
              </w:rPr>
            </w:pPr>
            <w:r w:rsidRPr="0052613B">
              <w:rPr>
                <w:rFonts w:cs="Calibri"/>
              </w:rPr>
              <w:t>053-4319652</w:t>
            </w:r>
          </w:p>
          <w:p w14:paraId="5A95771E" w14:textId="77777777" w:rsidR="00C47A18" w:rsidRPr="0052613B" w:rsidRDefault="00C47A18" w:rsidP="0052613B">
            <w:pPr>
              <w:rPr>
                <w:rFonts w:cs="Calibri"/>
                <w:color w:val="00B050"/>
                <w:lang w:val="en-US"/>
              </w:rPr>
            </w:pPr>
          </w:p>
        </w:tc>
        <w:tc>
          <w:tcPr>
            <w:tcW w:w="3901" w:type="dxa"/>
          </w:tcPr>
          <w:p w14:paraId="33079FBA" w14:textId="77777777" w:rsidR="00C47A18" w:rsidRPr="0052613B" w:rsidRDefault="00F1601D" w:rsidP="0052613B">
            <w:pPr>
              <w:widowControl w:val="0"/>
              <w:autoSpaceDE w:val="0"/>
              <w:autoSpaceDN w:val="0"/>
              <w:adjustRightInd w:val="0"/>
              <w:rPr>
                <w:lang w:val="en-US"/>
              </w:rPr>
            </w:pPr>
            <w:hyperlink r:id="rId18">
              <w:r w:rsidR="00C47A18" w:rsidRPr="0052613B">
                <w:rPr>
                  <w:rStyle w:val="Hyperlink"/>
                  <w:lang w:val="en-US"/>
                </w:rPr>
                <w:t>marjoleinkr@prinseschool.nl</w:t>
              </w:r>
            </w:hyperlink>
          </w:p>
          <w:p w14:paraId="468776A4" w14:textId="77777777" w:rsidR="00C47A18" w:rsidRPr="0052613B" w:rsidRDefault="00C47A18" w:rsidP="0052613B">
            <w:pPr>
              <w:widowControl w:val="0"/>
              <w:autoSpaceDE w:val="0"/>
              <w:autoSpaceDN w:val="0"/>
              <w:adjustRightInd w:val="0"/>
              <w:rPr>
                <w:rFonts w:cs="Calibri"/>
                <w:lang w:val="en-US"/>
              </w:rPr>
            </w:pPr>
          </w:p>
          <w:p w14:paraId="55DF43C6" w14:textId="77777777" w:rsidR="00C47A18" w:rsidRPr="0052613B" w:rsidRDefault="00F1601D" w:rsidP="0052613B">
            <w:pPr>
              <w:widowControl w:val="0"/>
              <w:autoSpaceDE w:val="0"/>
              <w:autoSpaceDN w:val="0"/>
              <w:adjustRightInd w:val="0"/>
              <w:rPr>
                <w:rFonts w:cs="Calibri"/>
                <w:lang w:val="en-US"/>
              </w:rPr>
            </w:pPr>
            <w:hyperlink r:id="rId19" w:history="1">
              <w:r w:rsidR="00C47A18" w:rsidRPr="0052613B">
                <w:rPr>
                  <w:rFonts w:cs="Calibri"/>
                  <w:color w:val="0000FF" w:themeColor="hyperlink"/>
                  <w:u w:val="single"/>
                  <w:lang w:val="en-US"/>
                </w:rPr>
                <w:t>ahnia@prinseschool.nl</w:t>
              </w:r>
            </w:hyperlink>
          </w:p>
        </w:tc>
      </w:tr>
      <w:tr w:rsidR="00C47A18" w:rsidRPr="0052613B" w14:paraId="4FA26DBF" w14:textId="77777777" w:rsidTr="0052613B">
        <w:tc>
          <w:tcPr>
            <w:tcW w:w="2733" w:type="dxa"/>
          </w:tcPr>
          <w:p w14:paraId="089B920B" w14:textId="77777777" w:rsidR="00C47A18" w:rsidRPr="0052613B" w:rsidRDefault="00C47A18" w:rsidP="0052613B">
            <w:pPr>
              <w:rPr>
                <w:rFonts w:eastAsia="Calibri" w:cs="Calibri"/>
                <w:color w:val="0070C0"/>
                <w:lang w:val="nl-NL"/>
              </w:rPr>
            </w:pPr>
            <w:r w:rsidRPr="0052613B">
              <w:rPr>
                <w:rFonts w:eastAsia="Calibri" w:cs="Calibri"/>
                <w:color w:val="0070C0"/>
                <w:lang w:val="nl-NL"/>
              </w:rPr>
              <w:t xml:space="preserve">OBS Prinseschool- </w:t>
            </w:r>
          </w:p>
          <w:p w14:paraId="533E5815" w14:textId="77777777" w:rsidR="00C47A18" w:rsidRPr="0052613B" w:rsidRDefault="00C47A18" w:rsidP="0052613B">
            <w:pPr>
              <w:rPr>
                <w:rFonts w:cs="Calibri"/>
                <w:color w:val="0070C0"/>
                <w:lang w:val="nl-NL"/>
              </w:rPr>
            </w:pPr>
            <w:r w:rsidRPr="0052613B">
              <w:rPr>
                <w:rFonts w:eastAsia="Calibri" w:cs="Calibri"/>
                <w:color w:val="0070C0"/>
                <w:lang w:val="nl-NL"/>
              </w:rPr>
              <w:t>locatie Staringstraat</w:t>
            </w:r>
          </w:p>
          <w:p w14:paraId="19C5FE4A" w14:textId="77777777" w:rsidR="00C47A18" w:rsidRPr="0052613B" w:rsidRDefault="00C47A18" w:rsidP="0052613B">
            <w:pPr>
              <w:rPr>
                <w:rFonts w:cs="Calibri"/>
                <w:lang w:val="nl-NL"/>
              </w:rPr>
            </w:pPr>
            <w:r w:rsidRPr="0052613B">
              <w:rPr>
                <w:rFonts w:cs="Calibri"/>
                <w:lang w:val="nl-NL"/>
              </w:rPr>
              <w:t>Staringstraat 15</w:t>
            </w:r>
          </w:p>
          <w:p w14:paraId="5BB91C7F" w14:textId="77777777" w:rsidR="00C47A18" w:rsidRPr="0052613B" w:rsidRDefault="00C47A18" w:rsidP="0052613B">
            <w:pPr>
              <w:rPr>
                <w:rFonts w:cs="Calibri"/>
              </w:rPr>
            </w:pPr>
            <w:r w:rsidRPr="0052613B">
              <w:rPr>
                <w:rFonts w:cs="Calibri"/>
              </w:rPr>
              <w:t>7514 DE Enschede</w:t>
            </w:r>
          </w:p>
        </w:tc>
        <w:tc>
          <w:tcPr>
            <w:tcW w:w="872" w:type="dxa"/>
          </w:tcPr>
          <w:p w14:paraId="67871624" w14:textId="77777777" w:rsidR="00C47A18" w:rsidRPr="0052613B" w:rsidRDefault="00C47A18" w:rsidP="0052613B">
            <w:pPr>
              <w:rPr>
                <w:rFonts w:cs="Calibri"/>
              </w:rPr>
            </w:pPr>
            <w:r w:rsidRPr="0052613B">
              <w:rPr>
                <w:rFonts w:cs="Calibri"/>
              </w:rPr>
              <w:t>Maika</w:t>
            </w:r>
          </w:p>
        </w:tc>
        <w:tc>
          <w:tcPr>
            <w:tcW w:w="1017" w:type="dxa"/>
          </w:tcPr>
          <w:p w14:paraId="44695365" w14:textId="77777777" w:rsidR="00C47A18" w:rsidRPr="0052613B" w:rsidRDefault="00C47A18" w:rsidP="0052613B">
            <w:pPr>
              <w:rPr>
                <w:rFonts w:cs="Calibri"/>
                <w:lang w:val="en-US"/>
              </w:rPr>
            </w:pPr>
            <w:r w:rsidRPr="0052613B">
              <w:rPr>
                <w:rFonts w:cs="Calibri"/>
                <w:lang w:val="en-US"/>
              </w:rPr>
              <w:t>Consent</w:t>
            </w:r>
          </w:p>
        </w:tc>
        <w:tc>
          <w:tcPr>
            <w:tcW w:w="1291" w:type="dxa"/>
          </w:tcPr>
          <w:p w14:paraId="17B12E3F" w14:textId="77777777" w:rsidR="00C47A18" w:rsidRPr="0052613B" w:rsidRDefault="00C47A18" w:rsidP="0052613B">
            <w:pPr>
              <w:rPr>
                <w:rFonts w:cs="Calibri"/>
                <w:lang w:val="en-US"/>
              </w:rPr>
            </w:pPr>
            <w:r w:rsidRPr="0052613B">
              <w:rPr>
                <w:rFonts w:cs="Calibri"/>
                <w:lang w:val="en-US"/>
              </w:rPr>
              <w:t>Anouck Haven</w:t>
            </w:r>
          </w:p>
        </w:tc>
        <w:tc>
          <w:tcPr>
            <w:tcW w:w="1635" w:type="dxa"/>
          </w:tcPr>
          <w:p w14:paraId="0347F797" w14:textId="77777777" w:rsidR="00C47A18" w:rsidRPr="0052613B" w:rsidRDefault="00C47A18" w:rsidP="0052613B">
            <w:pPr>
              <w:rPr>
                <w:color w:val="000000" w:themeColor="text1"/>
              </w:rPr>
            </w:pPr>
            <w:r w:rsidRPr="0052613B">
              <w:rPr>
                <w:color w:val="000000" w:themeColor="text1"/>
              </w:rPr>
              <w:t>11 okt</w:t>
            </w:r>
          </w:p>
          <w:p w14:paraId="7AF20104" w14:textId="77777777" w:rsidR="00C47A18" w:rsidRPr="0052613B" w:rsidRDefault="00C47A18" w:rsidP="0052613B">
            <w:pPr>
              <w:rPr>
                <w:color w:val="000000" w:themeColor="text1"/>
              </w:rPr>
            </w:pPr>
            <w:r w:rsidRPr="0052613B">
              <w:rPr>
                <w:color w:val="000000" w:themeColor="text1"/>
              </w:rPr>
              <w:t xml:space="preserve">13.00-15.00 </w:t>
            </w:r>
          </w:p>
          <w:p w14:paraId="311DFA41" w14:textId="77777777" w:rsidR="00C47A18" w:rsidRPr="0052613B" w:rsidRDefault="00C47A18" w:rsidP="0052613B">
            <w:r w:rsidRPr="0052613B">
              <w:t>Marieke</w:t>
            </w:r>
          </w:p>
          <w:p w14:paraId="057391D5" w14:textId="0E669102" w:rsidR="00C47A18" w:rsidRPr="0052613B" w:rsidRDefault="00C47A18" w:rsidP="00C47A18">
            <w:r w:rsidRPr="0052613B">
              <w:t>Ronald</w:t>
            </w:r>
          </w:p>
        </w:tc>
        <w:tc>
          <w:tcPr>
            <w:tcW w:w="1305" w:type="dxa"/>
          </w:tcPr>
          <w:p w14:paraId="2B7B8054" w14:textId="22C60AD6" w:rsidR="00C47A18" w:rsidRPr="0052613B" w:rsidRDefault="00C47A18" w:rsidP="0052613B">
            <w:pPr>
              <w:rPr>
                <w:rFonts w:cs="Calibri"/>
                <w:lang w:val="en-US"/>
              </w:rPr>
            </w:pPr>
            <w:r w:rsidRPr="0052613B">
              <w:rPr>
                <w:rFonts w:cs="Calibri"/>
                <w:lang w:val="en-US"/>
              </w:rPr>
              <w:t>Bert Oude Engberink</w:t>
            </w:r>
          </w:p>
        </w:tc>
        <w:tc>
          <w:tcPr>
            <w:tcW w:w="1190" w:type="dxa"/>
          </w:tcPr>
          <w:p w14:paraId="3BF6E258" w14:textId="77777777" w:rsidR="00C47A18" w:rsidRPr="0052613B" w:rsidRDefault="00C47A18" w:rsidP="0052613B">
            <w:pPr>
              <w:rPr>
                <w:rFonts w:cs="Calibri"/>
                <w:lang w:val="en-US"/>
              </w:rPr>
            </w:pPr>
            <w:r w:rsidRPr="0052613B">
              <w:rPr>
                <w:rFonts w:cs="Calibri"/>
                <w:lang w:val="en-US"/>
              </w:rPr>
              <w:t>053-4368109</w:t>
            </w:r>
          </w:p>
        </w:tc>
        <w:tc>
          <w:tcPr>
            <w:tcW w:w="3901" w:type="dxa"/>
          </w:tcPr>
          <w:p w14:paraId="09561CEB" w14:textId="77777777" w:rsidR="00C47A18" w:rsidRPr="0052613B" w:rsidRDefault="00F1601D" w:rsidP="0052613B">
            <w:pPr>
              <w:widowControl w:val="0"/>
              <w:autoSpaceDE w:val="0"/>
              <w:autoSpaceDN w:val="0"/>
              <w:adjustRightInd w:val="0"/>
              <w:rPr>
                <w:rFonts w:cs="Calibri"/>
                <w:lang w:val="en-US"/>
              </w:rPr>
            </w:pPr>
            <w:hyperlink r:id="rId20" w:history="1">
              <w:r w:rsidR="00C47A18" w:rsidRPr="0052613B">
                <w:rPr>
                  <w:rFonts w:cs="Calibri"/>
                  <w:color w:val="0000FF" w:themeColor="hyperlink"/>
                  <w:u w:val="single"/>
                  <w:lang w:val="en-US"/>
                </w:rPr>
                <w:t>anouck@prinseschool.nl</w:t>
              </w:r>
            </w:hyperlink>
          </w:p>
          <w:p w14:paraId="47A019C5" w14:textId="77777777" w:rsidR="00C47A18" w:rsidRPr="0052613B" w:rsidRDefault="00C47A18" w:rsidP="0052613B">
            <w:pPr>
              <w:widowControl w:val="0"/>
              <w:autoSpaceDE w:val="0"/>
              <w:autoSpaceDN w:val="0"/>
              <w:adjustRightInd w:val="0"/>
              <w:rPr>
                <w:lang w:val="en-US"/>
              </w:rPr>
            </w:pPr>
          </w:p>
          <w:p w14:paraId="64096F75" w14:textId="77777777" w:rsidR="00C47A18" w:rsidRPr="0052613B" w:rsidRDefault="00F1601D" w:rsidP="0052613B">
            <w:pPr>
              <w:widowControl w:val="0"/>
              <w:autoSpaceDE w:val="0"/>
              <w:autoSpaceDN w:val="0"/>
              <w:adjustRightInd w:val="0"/>
              <w:rPr>
                <w:rFonts w:cs="Calibri"/>
                <w:color w:val="0000FF" w:themeColor="hyperlink"/>
                <w:u w:val="single"/>
                <w:lang w:val="en-US"/>
              </w:rPr>
            </w:pPr>
            <w:hyperlink r:id="rId21" w:history="1">
              <w:r w:rsidR="00C47A18" w:rsidRPr="0052613B">
                <w:rPr>
                  <w:rFonts w:cs="Calibri"/>
                  <w:color w:val="0000FF" w:themeColor="hyperlink"/>
                  <w:u w:val="single"/>
                  <w:lang w:val="en-US"/>
                </w:rPr>
                <w:t>berto@prinseschool.nl</w:t>
              </w:r>
            </w:hyperlink>
          </w:p>
          <w:p w14:paraId="5905D3FD" w14:textId="77777777" w:rsidR="00C47A18" w:rsidRPr="0052613B" w:rsidRDefault="00C47A18" w:rsidP="0052613B">
            <w:pPr>
              <w:widowControl w:val="0"/>
              <w:autoSpaceDE w:val="0"/>
              <w:autoSpaceDN w:val="0"/>
              <w:adjustRightInd w:val="0"/>
              <w:rPr>
                <w:rFonts w:cs="Calibri"/>
                <w:lang w:val="en-US"/>
              </w:rPr>
            </w:pPr>
          </w:p>
        </w:tc>
      </w:tr>
      <w:tr w:rsidR="00C47A18" w:rsidRPr="0052613B" w14:paraId="1AE23510" w14:textId="77777777" w:rsidTr="0052613B">
        <w:tc>
          <w:tcPr>
            <w:tcW w:w="2733" w:type="dxa"/>
          </w:tcPr>
          <w:p w14:paraId="25591440" w14:textId="77777777" w:rsidR="00C47A18" w:rsidRPr="0052613B" w:rsidRDefault="00C47A18" w:rsidP="0052613B">
            <w:pPr>
              <w:rPr>
                <w:rFonts w:cs="Calibri"/>
                <w:color w:val="FF0000"/>
                <w:lang w:val="nl-NL"/>
              </w:rPr>
            </w:pPr>
            <w:r w:rsidRPr="0052613B">
              <w:rPr>
                <w:rFonts w:eastAsia="Calibri" w:cs="Calibri"/>
                <w:color w:val="0070C0"/>
                <w:lang w:val="nl-NL"/>
              </w:rPr>
              <w:t>Prinseschool IST</w:t>
            </w:r>
          </w:p>
          <w:p w14:paraId="656AA940" w14:textId="77777777" w:rsidR="00C47A18" w:rsidRPr="0052613B" w:rsidRDefault="00C47A18" w:rsidP="0052613B">
            <w:pPr>
              <w:rPr>
                <w:rFonts w:cs="Calibri"/>
                <w:color w:val="FF0000"/>
                <w:lang w:val="nl-NL"/>
              </w:rPr>
            </w:pPr>
            <w:r w:rsidRPr="0052613B">
              <w:rPr>
                <w:lang w:val="nl-NL"/>
              </w:rPr>
              <w:t>Johannes ter Horststraat 30</w:t>
            </w:r>
            <w:r w:rsidRPr="0052613B">
              <w:rPr>
                <w:lang w:val="nl-NL"/>
              </w:rPr>
              <w:br/>
              <w:t>7513 ZH Enschede</w:t>
            </w:r>
          </w:p>
        </w:tc>
        <w:tc>
          <w:tcPr>
            <w:tcW w:w="872" w:type="dxa"/>
          </w:tcPr>
          <w:p w14:paraId="47EBD976" w14:textId="77777777" w:rsidR="00C47A18" w:rsidRPr="0052613B" w:rsidRDefault="00C47A18" w:rsidP="0052613B">
            <w:pPr>
              <w:rPr>
                <w:rFonts w:cs="Calibri"/>
                <w:color w:val="FF0000"/>
              </w:rPr>
            </w:pPr>
            <w:r w:rsidRPr="0052613B">
              <w:rPr>
                <w:rFonts w:eastAsia="Calibri" w:cs="Calibri"/>
              </w:rPr>
              <w:t>Jessica</w:t>
            </w:r>
          </w:p>
          <w:p w14:paraId="3E025C35" w14:textId="77777777" w:rsidR="00C47A18" w:rsidRPr="0052613B" w:rsidRDefault="00C47A18" w:rsidP="0052613B">
            <w:pPr>
              <w:rPr>
                <w:rFonts w:cs="Calibri"/>
                <w:color w:val="FF0000"/>
              </w:rPr>
            </w:pPr>
          </w:p>
        </w:tc>
        <w:tc>
          <w:tcPr>
            <w:tcW w:w="1017" w:type="dxa"/>
          </w:tcPr>
          <w:p w14:paraId="7B983D02" w14:textId="77777777" w:rsidR="00C47A18" w:rsidRPr="0052613B" w:rsidRDefault="00C47A18" w:rsidP="0052613B">
            <w:pPr>
              <w:rPr>
                <w:rFonts w:cs="Calibri"/>
              </w:rPr>
            </w:pPr>
            <w:r w:rsidRPr="0052613B">
              <w:rPr>
                <w:rFonts w:cs="Calibri"/>
              </w:rPr>
              <w:t>Consent</w:t>
            </w:r>
          </w:p>
        </w:tc>
        <w:tc>
          <w:tcPr>
            <w:tcW w:w="1291" w:type="dxa"/>
          </w:tcPr>
          <w:p w14:paraId="1A697B2D" w14:textId="77777777" w:rsidR="00C47A18" w:rsidRPr="0052613B" w:rsidRDefault="00C47A18" w:rsidP="0052613B">
            <w:pPr>
              <w:rPr>
                <w:rFonts w:cs="Calibri"/>
              </w:rPr>
            </w:pPr>
            <w:r w:rsidRPr="0052613B">
              <w:rPr>
                <w:rFonts w:eastAsia="Calibri" w:cs="Calibri"/>
              </w:rPr>
              <w:t>Zoë Price</w:t>
            </w:r>
          </w:p>
          <w:p w14:paraId="5BA73427" w14:textId="77777777" w:rsidR="00C47A18" w:rsidRPr="0052613B" w:rsidRDefault="00C47A18" w:rsidP="0052613B">
            <w:pPr>
              <w:rPr>
                <w:rFonts w:cs="Calibri"/>
              </w:rPr>
            </w:pPr>
          </w:p>
        </w:tc>
        <w:tc>
          <w:tcPr>
            <w:tcW w:w="1635" w:type="dxa"/>
          </w:tcPr>
          <w:p w14:paraId="3888AEF5" w14:textId="77777777" w:rsidR="00C47A18" w:rsidRPr="0052613B" w:rsidRDefault="00C47A18" w:rsidP="0052613B">
            <w:r w:rsidRPr="0052613B">
              <w:t>29 nov</w:t>
            </w:r>
          </w:p>
          <w:p w14:paraId="6EACD155" w14:textId="77777777" w:rsidR="00C47A18" w:rsidRPr="0052613B" w:rsidRDefault="00C47A18" w:rsidP="0052613B">
            <w:r w:rsidRPr="0052613B">
              <w:t>Anika</w:t>
            </w:r>
          </w:p>
          <w:p w14:paraId="76E78C08" w14:textId="77777777" w:rsidR="00C47A18" w:rsidRPr="0052613B" w:rsidRDefault="00C47A18" w:rsidP="0052613B">
            <w:r w:rsidRPr="0052613B">
              <w:t>Marieke</w:t>
            </w:r>
          </w:p>
          <w:p w14:paraId="2BF40D50" w14:textId="77777777" w:rsidR="00C47A18" w:rsidRPr="0052613B" w:rsidRDefault="00C47A18" w:rsidP="0052613B">
            <w:r w:rsidRPr="0052613B">
              <w:t>(Sabien)</w:t>
            </w:r>
          </w:p>
        </w:tc>
        <w:tc>
          <w:tcPr>
            <w:tcW w:w="1305" w:type="dxa"/>
          </w:tcPr>
          <w:p w14:paraId="40F24C2C" w14:textId="77777777" w:rsidR="00C47A18" w:rsidRPr="0052613B" w:rsidRDefault="00C47A18" w:rsidP="0052613B">
            <w:pPr>
              <w:rPr>
                <w:rFonts w:cs="Calibri"/>
              </w:rPr>
            </w:pPr>
            <w:r w:rsidRPr="0052613B">
              <w:t>Corinne Boswinkel</w:t>
            </w:r>
          </w:p>
        </w:tc>
        <w:tc>
          <w:tcPr>
            <w:tcW w:w="1190" w:type="dxa"/>
          </w:tcPr>
          <w:p w14:paraId="2A6107E8" w14:textId="77777777" w:rsidR="00C47A18" w:rsidRPr="0052613B" w:rsidRDefault="00C47A18" w:rsidP="0052613B">
            <w:pPr>
              <w:rPr>
                <w:rFonts w:cs="Calibri"/>
                <w:lang w:val="en-US"/>
              </w:rPr>
            </w:pPr>
            <w:r w:rsidRPr="0052613B">
              <w:t>053-2068035</w:t>
            </w:r>
          </w:p>
        </w:tc>
        <w:tc>
          <w:tcPr>
            <w:tcW w:w="3901" w:type="dxa"/>
          </w:tcPr>
          <w:p w14:paraId="67792A8B" w14:textId="77777777" w:rsidR="00C47A18" w:rsidRPr="0052613B" w:rsidRDefault="00F1601D" w:rsidP="0052613B">
            <w:pPr>
              <w:rPr>
                <w:lang w:val="en-US"/>
              </w:rPr>
            </w:pPr>
            <w:hyperlink r:id="rId22" w:history="1">
              <w:r w:rsidR="00C47A18" w:rsidRPr="0052613B">
                <w:rPr>
                  <w:rStyle w:val="Hyperlink"/>
                  <w:lang w:val="en-US"/>
                </w:rPr>
                <w:t>zoe.price@ist wente.org</w:t>
              </w:r>
            </w:hyperlink>
          </w:p>
          <w:p w14:paraId="2E61F97A" w14:textId="77777777" w:rsidR="00C47A18" w:rsidRPr="0052613B" w:rsidRDefault="00C47A18" w:rsidP="0052613B">
            <w:pPr>
              <w:rPr>
                <w:lang w:val="en-US"/>
              </w:rPr>
            </w:pPr>
          </w:p>
          <w:p w14:paraId="7FAC9522" w14:textId="77777777" w:rsidR="00C47A18" w:rsidRPr="0052613B" w:rsidRDefault="00F1601D" w:rsidP="0052613B">
            <w:pPr>
              <w:rPr>
                <w:lang w:val="en-US"/>
              </w:rPr>
            </w:pPr>
            <w:hyperlink r:id="rId23" w:history="1">
              <w:r w:rsidR="00C47A18" w:rsidRPr="0052613B">
                <w:rPr>
                  <w:rStyle w:val="Hyperlink"/>
                  <w:lang w:val="en-US"/>
                </w:rPr>
                <w:t>corinne.boswinkel@istwente.org</w:t>
              </w:r>
            </w:hyperlink>
          </w:p>
        </w:tc>
      </w:tr>
      <w:tr w:rsidR="00C47A18" w:rsidRPr="0052613B" w14:paraId="2414D933" w14:textId="77777777" w:rsidTr="0052613B">
        <w:tc>
          <w:tcPr>
            <w:tcW w:w="2733" w:type="dxa"/>
          </w:tcPr>
          <w:p w14:paraId="731A5617" w14:textId="77777777" w:rsidR="00C47A18" w:rsidRPr="0052613B" w:rsidRDefault="00C47A18" w:rsidP="0052613B">
            <w:pPr>
              <w:rPr>
                <w:rFonts w:cs="Calibri"/>
                <w:color w:val="0070C0"/>
                <w:lang w:val="nl-NL"/>
              </w:rPr>
            </w:pPr>
            <w:r w:rsidRPr="0052613B">
              <w:rPr>
                <w:rFonts w:cs="Calibri"/>
                <w:color w:val="0070C0"/>
                <w:lang w:val="nl-NL"/>
              </w:rPr>
              <w:t>OMBS De Wielerbaan</w:t>
            </w:r>
          </w:p>
          <w:p w14:paraId="5465A1CC" w14:textId="77777777" w:rsidR="00C47A18" w:rsidRPr="0052613B" w:rsidRDefault="00C47A18" w:rsidP="0052613B">
            <w:pPr>
              <w:rPr>
                <w:rFonts w:cs="Calibri"/>
                <w:lang w:val="nl-NL"/>
              </w:rPr>
            </w:pPr>
            <w:r w:rsidRPr="0052613B">
              <w:rPr>
                <w:rFonts w:cs="Calibri"/>
                <w:lang w:val="nl-NL"/>
              </w:rPr>
              <w:t>Batshoek 5 (ingang Disselhoek)</w:t>
            </w:r>
          </w:p>
          <w:p w14:paraId="59FCE93F" w14:textId="77777777" w:rsidR="00C47A18" w:rsidRPr="0052613B" w:rsidRDefault="00C47A18" w:rsidP="0052613B">
            <w:pPr>
              <w:rPr>
                <w:rFonts w:cs="Calibri"/>
                <w:lang w:val="en-US"/>
              </w:rPr>
            </w:pPr>
            <w:r w:rsidRPr="0052613B">
              <w:rPr>
                <w:rFonts w:cs="Calibri"/>
                <w:lang w:val="en-US"/>
              </w:rPr>
              <w:t>7546 LC Enschede</w:t>
            </w:r>
          </w:p>
        </w:tc>
        <w:tc>
          <w:tcPr>
            <w:tcW w:w="872" w:type="dxa"/>
          </w:tcPr>
          <w:p w14:paraId="568D036E" w14:textId="77777777" w:rsidR="00C47A18" w:rsidRPr="0052613B" w:rsidRDefault="00C47A18" w:rsidP="0052613B">
            <w:pPr>
              <w:rPr>
                <w:rFonts w:cs="Calibri"/>
                <w:lang w:val="en-US"/>
              </w:rPr>
            </w:pPr>
            <w:r w:rsidRPr="0052613B">
              <w:rPr>
                <w:rFonts w:cs="Calibri"/>
                <w:lang w:val="en-US"/>
              </w:rPr>
              <w:t>Jessica</w:t>
            </w:r>
          </w:p>
        </w:tc>
        <w:tc>
          <w:tcPr>
            <w:tcW w:w="1017" w:type="dxa"/>
          </w:tcPr>
          <w:p w14:paraId="7AC9823A" w14:textId="77777777" w:rsidR="00C47A18" w:rsidRPr="0052613B" w:rsidRDefault="00C47A18" w:rsidP="0052613B">
            <w:pPr>
              <w:rPr>
                <w:rFonts w:cs="Calibri"/>
                <w:lang w:val="en-US"/>
              </w:rPr>
            </w:pPr>
            <w:r w:rsidRPr="0052613B">
              <w:rPr>
                <w:rFonts w:cs="Calibri"/>
                <w:lang w:val="en-US"/>
              </w:rPr>
              <w:t>Consent</w:t>
            </w:r>
          </w:p>
        </w:tc>
        <w:tc>
          <w:tcPr>
            <w:tcW w:w="1291" w:type="dxa"/>
          </w:tcPr>
          <w:p w14:paraId="1F95E129" w14:textId="77777777" w:rsidR="00C47A18" w:rsidRPr="0052613B" w:rsidRDefault="00C47A18" w:rsidP="0052613B">
            <w:r w:rsidRPr="0052613B">
              <w:rPr>
                <w:color w:val="000000" w:themeColor="text1"/>
              </w:rPr>
              <w:t>Femmy Sassen-Oosterhof</w:t>
            </w:r>
          </w:p>
          <w:p w14:paraId="53EB9F8F" w14:textId="77777777" w:rsidR="00C47A18" w:rsidRPr="0052613B" w:rsidRDefault="00C47A18" w:rsidP="0052613B">
            <w:pPr>
              <w:rPr>
                <w:rFonts w:cs="Calibri"/>
                <w:lang w:val="en-US"/>
              </w:rPr>
            </w:pPr>
          </w:p>
        </w:tc>
        <w:tc>
          <w:tcPr>
            <w:tcW w:w="1635" w:type="dxa"/>
          </w:tcPr>
          <w:p w14:paraId="11551D99" w14:textId="77777777" w:rsidR="00C47A18" w:rsidRPr="0052613B" w:rsidRDefault="00C47A18" w:rsidP="0052613B">
            <w:r w:rsidRPr="0052613B">
              <w:t>22 nov</w:t>
            </w:r>
          </w:p>
          <w:p w14:paraId="095D3899" w14:textId="77777777" w:rsidR="00C47A18" w:rsidRPr="0052613B" w:rsidRDefault="00C47A18" w:rsidP="0052613B">
            <w:r w:rsidRPr="0052613B">
              <w:t>13.30-15.30</w:t>
            </w:r>
          </w:p>
          <w:p w14:paraId="5850FA08" w14:textId="77777777" w:rsidR="00C47A18" w:rsidRPr="0052613B" w:rsidRDefault="00C47A18" w:rsidP="0052613B">
            <w:r w:rsidRPr="0052613B">
              <w:t>Marieke</w:t>
            </w:r>
          </w:p>
          <w:p w14:paraId="3594E471" w14:textId="77777777" w:rsidR="00C47A18" w:rsidRPr="0052613B" w:rsidRDefault="00C47A18" w:rsidP="0052613B">
            <w:r w:rsidRPr="0052613B">
              <w:t>Sabien</w:t>
            </w:r>
          </w:p>
        </w:tc>
        <w:tc>
          <w:tcPr>
            <w:tcW w:w="1305" w:type="dxa"/>
          </w:tcPr>
          <w:p w14:paraId="362F9CBE" w14:textId="77777777" w:rsidR="00C47A18" w:rsidRPr="0052613B" w:rsidRDefault="00C47A18" w:rsidP="0052613B">
            <w:pPr>
              <w:rPr>
                <w:lang w:val="nl-NL"/>
              </w:rPr>
            </w:pPr>
            <w:r w:rsidRPr="0052613B">
              <w:rPr>
                <w:color w:val="000000" w:themeColor="text1"/>
                <w:lang w:val="nl-NL"/>
              </w:rPr>
              <w:t>Astrid van de Ven</w:t>
            </w:r>
          </w:p>
          <w:p w14:paraId="5B9CF1AC" w14:textId="77777777" w:rsidR="00C47A18" w:rsidRPr="0052613B" w:rsidRDefault="00C47A18" w:rsidP="0052613B">
            <w:pPr>
              <w:rPr>
                <w:color w:val="000000" w:themeColor="text1"/>
                <w:lang w:val="nl-NL"/>
              </w:rPr>
            </w:pPr>
            <w:r w:rsidRPr="0052613B">
              <w:rPr>
                <w:color w:val="000000" w:themeColor="text1"/>
                <w:lang w:val="nl-NL"/>
              </w:rPr>
              <w:t>Mariët Hemmer</w:t>
            </w:r>
          </w:p>
          <w:p w14:paraId="2EF04CB8" w14:textId="77777777" w:rsidR="00C47A18" w:rsidRPr="0052613B" w:rsidRDefault="00C47A18" w:rsidP="0052613B">
            <w:pPr>
              <w:rPr>
                <w:rFonts w:cs="Calibri"/>
              </w:rPr>
            </w:pPr>
            <w:r w:rsidRPr="0052613B">
              <w:rPr>
                <w:color w:val="000000" w:themeColor="text1"/>
              </w:rPr>
              <w:t>Gera Hasselo</w:t>
            </w:r>
          </w:p>
        </w:tc>
        <w:tc>
          <w:tcPr>
            <w:tcW w:w="1190" w:type="dxa"/>
          </w:tcPr>
          <w:p w14:paraId="53BC04A3" w14:textId="77777777" w:rsidR="00C47A18" w:rsidRPr="0052613B" w:rsidRDefault="00C47A18" w:rsidP="0052613B">
            <w:pPr>
              <w:rPr>
                <w:rFonts w:cs="Calibri"/>
                <w:lang w:val="en-US"/>
              </w:rPr>
            </w:pPr>
            <w:r w:rsidRPr="0052613B">
              <w:rPr>
                <w:rFonts w:cs="Calibri"/>
                <w:lang w:val="en-US"/>
              </w:rPr>
              <w:t>053-4768761</w:t>
            </w:r>
          </w:p>
        </w:tc>
        <w:tc>
          <w:tcPr>
            <w:tcW w:w="3901" w:type="dxa"/>
          </w:tcPr>
          <w:p w14:paraId="6F0ABA3A" w14:textId="77777777" w:rsidR="00C47A18" w:rsidRPr="0052613B" w:rsidRDefault="00F1601D" w:rsidP="0052613B">
            <w:pPr>
              <w:rPr>
                <w:rFonts w:cs="Calibri"/>
                <w:lang w:val="en-US"/>
              </w:rPr>
            </w:pPr>
            <w:hyperlink r:id="rId24" w:history="1">
              <w:r w:rsidR="00C47A18" w:rsidRPr="0052613B">
                <w:rPr>
                  <w:rStyle w:val="Hyperlink"/>
                  <w:rFonts w:cs="Calibri"/>
                  <w:lang w:val="en-US"/>
                </w:rPr>
                <w:t>directie@dewielerbaan.nl</w:t>
              </w:r>
            </w:hyperlink>
          </w:p>
          <w:p w14:paraId="09973B2F" w14:textId="77777777" w:rsidR="00C47A18" w:rsidRPr="0052613B" w:rsidRDefault="00C47A18" w:rsidP="0052613B">
            <w:pPr>
              <w:rPr>
                <w:lang w:val="en-US"/>
              </w:rPr>
            </w:pPr>
          </w:p>
          <w:p w14:paraId="09C63426" w14:textId="77777777" w:rsidR="00C47A18" w:rsidRPr="0052613B" w:rsidRDefault="00F1601D" w:rsidP="0052613B">
            <w:pPr>
              <w:rPr>
                <w:lang w:val="en-US"/>
              </w:rPr>
            </w:pPr>
            <w:hyperlink r:id="rId25">
              <w:r w:rsidR="00C47A18" w:rsidRPr="0052613B">
                <w:rPr>
                  <w:rStyle w:val="Hyperlink"/>
                  <w:rFonts w:eastAsia="Calibri" w:cs="Calibri"/>
                  <w:lang w:val="en-US"/>
                </w:rPr>
                <w:t>a.vandeven-keeler@dewielerbaan.nl</w:t>
              </w:r>
            </w:hyperlink>
          </w:p>
          <w:p w14:paraId="13CB4084" w14:textId="77777777" w:rsidR="00C47A18" w:rsidRPr="0052613B" w:rsidRDefault="00F1601D" w:rsidP="0052613B">
            <w:pPr>
              <w:rPr>
                <w:rStyle w:val="Hyperlink"/>
                <w:rFonts w:eastAsia="Calibri" w:cs="Calibri"/>
                <w:lang w:val="en-US"/>
              </w:rPr>
            </w:pPr>
            <w:hyperlink r:id="rId26">
              <w:r w:rsidR="00C47A18" w:rsidRPr="0052613B">
                <w:rPr>
                  <w:rStyle w:val="Hyperlink"/>
                  <w:rFonts w:eastAsia="Calibri" w:cs="Calibri"/>
                  <w:lang w:val="en-US"/>
                </w:rPr>
                <w:t>m.hemmer@dewielerbaan.nl</w:t>
              </w:r>
            </w:hyperlink>
          </w:p>
          <w:p w14:paraId="7776CFF5" w14:textId="77777777" w:rsidR="00C47A18" w:rsidRPr="0052613B" w:rsidRDefault="00C47A18" w:rsidP="0052613B">
            <w:pPr>
              <w:rPr>
                <w:lang w:val="en-US"/>
              </w:rPr>
            </w:pPr>
            <w:r w:rsidRPr="0052613B">
              <w:rPr>
                <w:rStyle w:val="Hyperlink"/>
                <w:rFonts w:eastAsia="Calibri" w:cs="Calibri"/>
                <w:lang w:val="en-US"/>
              </w:rPr>
              <w:t>g.hasselo@dewielerbaan.nl</w:t>
            </w:r>
          </w:p>
        </w:tc>
      </w:tr>
      <w:tr w:rsidR="00C47A18" w:rsidRPr="0052613B" w14:paraId="7C994EC7" w14:textId="77777777" w:rsidTr="0052613B">
        <w:trPr>
          <w:trHeight w:val="698"/>
        </w:trPr>
        <w:tc>
          <w:tcPr>
            <w:tcW w:w="2733" w:type="dxa"/>
          </w:tcPr>
          <w:p w14:paraId="4EDD4248" w14:textId="77777777" w:rsidR="00C47A18" w:rsidRPr="0052613B" w:rsidRDefault="00C47A18" w:rsidP="0052613B">
            <w:pPr>
              <w:rPr>
                <w:rFonts w:cs="Calibri"/>
                <w:color w:val="0070C0"/>
                <w:lang w:val="nl-NL"/>
              </w:rPr>
            </w:pPr>
            <w:r w:rsidRPr="0052613B">
              <w:rPr>
                <w:rFonts w:cs="Calibri"/>
                <w:color w:val="0070C0"/>
                <w:lang w:val="nl-NL"/>
              </w:rPr>
              <w:t>KBS De Windroos</w:t>
            </w:r>
          </w:p>
          <w:p w14:paraId="1944AC4F" w14:textId="77777777" w:rsidR="00C47A18" w:rsidRPr="0052613B" w:rsidRDefault="00C47A18" w:rsidP="0052613B">
            <w:pPr>
              <w:rPr>
                <w:rFonts w:cs="Calibri"/>
                <w:lang w:val="nl-NL"/>
              </w:rPr>
            </w:pPr>
            <w:r w:rsidRPr="0052613B">
              <w:rPr>
                <w:rFonts w:cs="Calibri"/>
                <w:lang w:val="nl-NL"/>
              </w:rPr>
              <w:t>Het Bijvank 107</w:t>
            </w:r>
          </w:p>
          <w:p w14:paraId="7A93189B" w14:textId="77777777" w:rsidR="00C47A18" w:rsidRPr="0052613B" w:rsidRDefault="00C47A18" w:rsidP="0052613B">
            <w:pPr>
              <w:rPr>
                <w:rFonts w:cs="Calibri"/>
              </w:rPr>
            </w:pPr>
            <w:r w:rsidRPr="0052613B">
              <w:rPr>
                <w:rFonts w:cs="Calibri"/>
              </w:rPr>
              <w:t>7544 DA Enschede</w:t>
            </w:r>
          </w:p>
        </w:tc>
        <w:tc>
          <w:tcPr>
            <w:tcW w:w="872" w:type="dxa"/>
          </w:tcPr>
          <w:p w14:paraId="7823DE34" w14:textId="77777777" w:rsidR="00C47A18" w:rsidRPr="0052613B" w:rsidRDefault="00C47A18" w:rsidP="0052613B">
            <w:pPr>
              <w:rPr>
                <w:rFonts w:cs="Calibri"/>
              </w:rPr>
            </w:pPr>
            <w:r w:rsidRPr="0052613B">
              <w:rPr>
                <w:rFonts w:cs="Calibri"/>
              </w:rPr>
              <w:t>Maika</w:t>
            </w:r>
          </w:p>
          <w:p w14:paraId="13106050" w14:textId="77777777" w:rsidR="00C47A18" w:rsidRPr="0052613B" w:rsidRDefault="00C47A18" w:rsidP="0052613B">
            <w:pPr>
              <w:rPr>
                <w:rFonts w:cs="Calibri"/>
              </w:rPr>
            </w:pPr>
          </w:p>
        </w:tc>
        <w:tc>
          <w:tcPr>
            <w:tcW w:w="1017" w:type="dxa"/>
          </w:tcPr>
          <w:p w14:paraId="764B946E" w14:textId="77777777" w:rsidR="00C47A18" w:rsidRPr="0052613B" w:rsidRDefault="00C47A18" w:rsidP="0052613B">
            <w:pPr>
              <w:rPr>
                <w:rFonts w:cs="Calibri"/>
              </w:rPr>
            </w:pPr>
            <w:r w:rsidRPr="0052613B">
              <w:rPr>
                <w:rFonts w:cs="Calibri"/>
              </w:rPr>
              <w:t>St. Koe</w:t>
            </w:r>
          </w:p>
        </w:tc>
        <w:tc>
          <w:tcPr>
            <w:tcW w:w="1291" w:type="dxa"/>
          </w:tcPr>
          <w:p w14:paraId="4C8A4914" w14:textId="77777777" w:rsidR="00C47A18" w:rsidRPr="0052613B" w:rsidRDefault="00C47A18" w:rsidP="0052613B">
            <w:pPr>
              <w:rPr>
                <w:rFonts w:cs="Calibri"/>
              </w:rPr>
            </w:pPr>
            <w:r w:rsidRPr="0052613B">
              <w:rPr>
                <w:rFonts w:cs="Calibri"/>
              </w:rPr>
              <w:t>Mariël Wesselink</w:t>
            </w:r>
          </w:p>
        </w:tc>
        <w:tc>
          <w:tcPr>
            <w:tcW w:w="1635" w:type="dxa"/>
          </w:tcPr>
          <w:p w14:paraId="70226DB0" w14:textId="77777777" w:rsidR="00C47A18" w:rsidRPr="0052613B" w:rsidRDefault="00C47A18" w:rsidP="0052613B">
            <w:r w:rsidRPr="0052613B">
              <w:t>8 nov</w:t>
            </w:r>
          </w:p>
          <w:p w14:paraId="73D6E894" w14:textId="77777777" w:rsidR="00C47A18" w:rsidRPr="0052613B" w:rsidRDefault="00C47A18" w:rsidP="0052613B">
            <w:r w:rsidRPr="0052613B">
              <w:t>13.30-15.30</w:t>
            </w:r>
          </w:p>
          <w:p w14:paraId="16A5687C" w14:textId="77777777" w:rsidR="00C47A18" w:rsidRPr="0052613B" w:rsidRDefault="00C47A18" w:rsidP="0052613B">
            <w:pPr>
              <w:rPr>
                <w:rFonts w:cs="Calibri"/>
              </w:rPr>
            </w:pPr>
            <w:r w:rsidRPr="0052613B">
              <w:t>Marieke</w:t>
            </w:r>
          </w:p>
        </w:tc>
        <w:tc>
          <w:tcPr>
            <w:tcW w:w="1305" w:type="dxa"/>
          </w:tcPr>
          <w:p w14:paraId="03984ED7" w14:textId="77777777" w:rsidR="00C47A18" w:rsidRPr="0052613B" w:rsidRDefault="00C47A18" w:rsidP="0052613B">
            <w:pPr>
              <w:rPr>
                <w:rFonts w:cs="Calibri"/>
              </w:rPr>
            </w:pPr>
            <w:r w:rsidRPr="0052613B">
              <w:rPr>
                <w:rFonts w:cs="Calibri"/>
              </w:rPr>
              <w:t>Miriam Kroeze</w:t>
            </w:r>
          </w:p>
        </w:tc>
        <w:tc>
          <w:tcPr>
            <w:tcW w:w="1190" w:type="dxa"/>
          </w:tcPr>
          <w:p w14:paraId="051547F4" w14:textId="77777777" w:rsidR="00C47A18" w:rsidRPr="0052613B" w:rsidRDefault="00C47A18" w:rsidP="0052613B">
            <w:pPr>
              <w:rPr>
                <w:rFonts w:cs="Calibri"/>
              </w:rPr>
            </w:pPr>
            <w:r w:rsidRPr="0052613B">
              <w:rPr>
                <w:rFonts w:cs="Calibri"/>
              </w:rPr>
              <w:t>053-4762082</w:t>
            </w:r>
          </w:p>
        </w:tc>
        <w:tc>
          <w:tcPr>
            <w:tcW w:w="3901" w:type="dxa"/>
          </w:tcPr>
          <w:p w14:paraId="1C7617CF" w14:textId="77777777" w:rsidR="00C47A18" w:rsidRPr="0052613B" w:rsidRDefault="00F1601D" w:rsidP="0052613B">
            <w:pPr>
              <w:widowControl w:val="0"/>
              <w:autoSpaceDE w:val="0"/>
              <w:autoSpaceDN w:val="0"/>
              <w:adjustRightInd w:val="0"/>
            </w:pPr>
            <w:hyperlink r:id="rId27" w:history="1">
              <w:r w:rsidR="00C47A18" w:rsidRPr="0052613B">
                <w:rPr>
                  <w:rStyle w:val="Hyperlink"/>
                </w:rPr>
                <w:t>windroos-dir@skoe.nl</w:t>
              </w:r>
            </w:hyperlink>
          </w:p>
          <w:p w14:paraId="797C3491" w14:textId="77777777" w:rsidR="00C47A18" w:rsidRPr="0052613B" w:rsidRDefault="00C47A18" w:rsidP="0052613B"/>
          <w:p w14:paraId="2CF98CBF" w14:textId="77777777" w:rsidR="00C47A18" w:rsidRPr="0052613B" w:rsidRDefault="00F1601D" w:rsidP="0052613B">
            <w:pPr>
              <w:rPr>
                <w:rFonts w:cs="Calibri"/>
              </w:rPr>
            </w:pPr>
            <w:hyperlink r:id="rId28" w:history="1">
              <w:r w:rsidR="00C47A18" w:rsidRPr="0052613B">
                <w:rPr>
                  <w:rStyle w:val="Hyperlink"/>
                  <w:rFonts w:cs="Calibri"/>
                </w:rPr>
                <w:t>m.kroeze@skoe.nl</w:t>
              </w:r>
            </w:hyperlink>
          </w:p>
        </w:tc>
      </w:tr>
      <w:tr w:rsidR="00C47A18" w:rsidRPr="0052613B" w14:paraId="0DE05073" w14:textId="77777777" w:rsidTr="0052613B">
        <w:tc>
          <w:tcPr>
            <w:tcW w:w="2733" w:type="dxa"/>
          </w:tcPr>
          <w:p w14:paraId="20702EDE" w14:textId="77777777" w:rsidR="00C47A18" w:rsidRPr="0052613B" w:rsidRDefault="00C47A18" w:rsidP="0052613B">
            <w:pPr>
              <w:rPr>
                <w:rFonts w:cs="Calibri"/>
                <w:color w:val="0070C0"/>
              </w:rPr>
            </w:pPr>
          </w:p>
          <w:p w14:paraId="0AC2B6D2" w14:textId="77777777" w:rsidR="00C47A18" w:rsidRPr="0052613B" w:rsidRDefault="00C47A18" w:rsidP="0052613B">
            <w:pPr>
              <w:rPr>
                <w:rFonts w:cs="Calibri"/>
                <w:color w:val="0070C0"/>
                <w:lang w:val="nl-NL"/>
              </w:rPr>
            </w:pPr>
            <w:r w:rsidRPr="0052613B">
              <w:rPr>
                <w:rFonts w:cs="Calibri"/>
                <w:color w:val="0070C0"/>
                <w:lang w:val="nl-NL"/>
              </w:rPr>
              <w:t>OBS Het Wooldrik</w:t>
            </w:r>
          </w:p>
          <w:p w14:paraId="6AEC444B" w14:textId="77777777" w:rsidR="00C47A18" w:rsidRPr="0052613B" w:rsidRDefault="00C47A18" w:rsidP="0052613B">
            <w:pPr>
              <w:rPr>
                <w:rFonts w:cs="Calibri"/>
                <w:lang w:val="nl-NL"/>
              </w:rPr>
            </w:pPr>
            <w:r w:rsidRPr="0052613B">
              <w:rPr>
                <w:rFonts w:cs="Calibri"/>
                <w:lang w:val="nl-NL"/>
              </w:rPr>
              <w:t>Celsiusstraat 10</w:t>
            </w:r>
          </w:p>
          <w:p w14:paraId="0504DF52" w14:textId="77777777" w:rsidR="00C47A18" w:rsidRPr="0052613B" w:rsidRDefault="00C47A18" w:rsidP="0052613B">
            <w:pPr>
              <w:rPr>
                <w:rFonts w:cs="Calibri"/>
                <w:lang w:val="nl-NL"/>
              </w:rPr>
            </w:pPr>
            <w:r w:rsidRPr="0052613B">
              <w:rPr>
                <w:rFonts w:cs="Calibri"/>
                <w:lang w:val="nl-NL"/>
              </w:rPr>
              <w:t>7535 DK Enschede</w:t>
            </w:r>
          </w:p>
        </w:tc>
        <w:tc>
          <w:tcPr>
            <w:tcW w:w="872" w:type="dxa"/>
          </w:tcPr>
          <w:p w14:paraId="26F7F9D3" w14:textId="77777777" w:rsidR="00C47A18" w:rsidRPr="0052613B" w:rsidRDefault="00C47A18" w:rsidP="0052613B">
            <w:pPr>
              <w:rPr>
                <w:rFonts w:cs="Calibri"/>
                <w:lang w:val="nl-NL"/>
              </w:rPr>
            </w:pPr>
          </w:p>
          <w:p w14:paraId="1237CD80" w14:textId="77777777" w:rsidR="00C47A18" w:rsidRPr="0052613B" w:rsidRDefault="00C47A18" w:rsidP="0052613B">
            <w:pPr>
              <w:rPr>
                <w:rFonts w:cs="Calibri"/>
              </w:rPr>
            </w:pPr>
            <w:r w:rsidRPr="0052613B">
              <w:rPr>
                <w:rFonts w:cs="Calibri"/>
              </w:rPr>
              <w:t>Maika</w:t>
            </w:r>
          </w:p>
          <w:p w14:paraId="01D363AC" w14:textId="77777777" w:rsidR="00C47A18" w:rsidRPr="0052613B" w:rsidRDefault="00C47A18" w:rsidP="0052613B">
            <w:pPr>
              <w:rPr>
                <w:rFonts w:cs="Calibri"/>
              </w:rPr>
            </w:pPr>
          </w:p>
          <w:p w14:paraId="25A36B7E" w14:textId="77777777" w:rsidR="00C47A18" w:rsidRPr="0052613B" w:rsidRDefault="00C47A18" w:rsidP="0052613B">
            <w:pPr>
              <w:rPr>
                <w:rFonts w:cs="Calibri"/>
              </w:rPr>
            </w:pPr>
          </w:p>
        </w:tc>
        <w:tc>
          <w:tcPr>
            <w:tcW w:w="1017" w:type="dxa"/>
          </w:tcPr>
          <w:p w14:paraId="095F887C" w14:textId="77777777" w:rsidR="00C47A18" w:rsidRPr="0052613B" w:rsidRDefault="00C47A18" w:rsidP="0052613B">
            <w:pPr>
              <w:rPr>
                <w:rFonts w:cs="Calibri"/>
              </w:rPr>
            </w:pPr>
          </w:p>
          <w:p w14:paraId="3103C102" w14:textId="77777777" w:rsidR="00C47A18" w:rsidRPr="0052613B" w:rsidRDefault="00C47A18" w:rsidP="0052613B">
            <w:pPr>
              <w:rPr>
                <w:rFonts w:cs="Calibri"/>
              </w:rPr>
            </w:pPr>
            <w:r w:rsidRPr="0052613B">
              <w:rPr>
                <w:rFonts w:cs="Calibri"/>
              </w:rPr>
              <w:t>Consent</w:t>
            </w:r>
          </w:p>
        </w:tc>
        <w:tc>
          <w:tcPr>
            <w:tcW w:w="1291" w:type="dxa"/>
          </w:tcPr>
          <w:p w14:paraId="781039E6" w14:textId="77777777" w:rsidR="00C47A18" w:rsidRPr="0052613B" w:rsidRDefault="00C47A18" w:rsidP="0052613B">
            <w:pPr>
              <w:rPr>
                <w:rFonts w:eastAsia="Calibri" w:cs="Calibri"/>
              </w:rPr>
            </w:pPr>
          </w:p>
          <w:p w14:paraId="218A1408" w14:textId="77777777" w:rsidR="00C47A18" w:rsidRPr="0052613B" w:rsidRDefault="00C47A18" w:rsidP="0052613B">
            <w:r w:rsidRPr="0052613B">
              <w:rPr>
                <w:rFonts w:eastAsia="Calibri" w:cs="Calibri"/>
              </w:rPr>
              <w:t>Monique Leppink</w:t>
            </w:r>
          </w:p>
          <w:p w14:paraId="492F4AE7" w14:textId="77777777" w:rsidR="00C47A18" w:rsidRPr="0052613B" w:rsidRDefault="00C47A18" w:rsidP="0052613B">
            <w:pPr>
              <w:rPr>
                <w:rFonts w:cs="Calibri"/>
              </w:rPr>
            </w:pPr>
          </w:p>
        </w:tc>
        <w:tc>
          <w:tcPr>
            <w:tcW w:w="1635" w:type="dxa"/>
          </w:tcPr>
          <w:p w14:paraId="36594B26" w14:textId="77777777" w:rsidR="00C47A18" w:rsidRPr="0052613B" w:rsidRDefault="00C47A18" w:rsidP="0052613B">
            <w:r w:rsidRPr="0052613B">
              <w:t>18 okt</w:t>
            </w:r>
          </w:p>
          <w:p w14:paraId="1AA4B25F" w14:textId="77777777" w:rsidR="00C47A18" w:rsidRPr="0052613B" w:rsidRDefault="00C47A18" w:rsidP="0052613B">
            <w:r w:rsidRPr="0052613B">
              <w:t>13.30-15.30</w:t>
            </w:r>
          </w:p>
          <w:p w14:paraId="3B5B9784" w14:textId="77777777" w:rsidR="00C47A18" w:rsidRPr="0052613B" w:rsidRDefault="00C47A18" w:rsidP="0052613B">
            <w:r w:rsidRPr="0052613B">
              <w:t>Sabien</w:t>
            </w:r>
          </w:p>
          <w:p w14:paraId="43D074DA" w14:textId="77777777" w:rsidR="00C47A18" w:rsidRPr="0052613B" w:rsidRDefault="00C47A18" w:rsidP="0052613B">
            <w:r w:rsidRPr="0052613B">
              <w:t>Ronald</w:t>
            </w:r>
          </w:p>
          <w:p w14:paraId="2F1F9721" w14:textId="77777777" w:rsidR="00C47A18" w:rsidRPr="0052613B" w:rsidRDefault="00C47A18" w:rsidP="0052613B"/>
        </w:tc>
        <w:tc>
          <w:tcPr>
            <w:tcW w:w="1305" w:type="dxa"/>
          </w:tcPr>
          <w:p w14:paraId="0C760E13" w14:textId="7D0FF990" w:rsidR="00C47A18" w:rsidRPr="0052613B" w:rsidRDefault="00C47A18" w:rsidP="0052613B">
            <w:pPr>
              <w:rPr>
                <w:rFonts w:cs="Calibri"/>
              </w:rPr>
            </w:pPr>
            <w:r w:rsidRPr="0052613B">
              <w:rPr>
                <w:rFonts w:eastAsia="Calibri" w:cs="Calibri"/>
              </w:rPr>
              <w:t>Margriet Smitt</w:t>
            </w:r>
          </w:p>
        </w:tc>
        <w:tc>
          <w:tcPr>
            <w:tcW w:w="1190" w:type="dxa"/>
          </w:tcPr>
          <w:p w14:paraId="2806B051" w14:textId="77777777" w:rsidR="00C47A18" w:rsidRPr="0052613B" w:rsidRDefault="00C47A18" w:rsidP="0052613B">
            <w:pPr>
              <w:rPr>
                <w:rFonts w:cs="Calibri"/>
              </w:rPr>
            </w:pPr>
          </w:p>
          <w:p w14:paraId="23A6DCDC" w14:textId="77777777" w:rsidR="00C47A18" w:rsidRPr="0052613B" w:rsidRDefault="00C47A18" w:rsidP="0052613B">
            <w:pPr>
              <w:rPr>
                <w:rFonts w:cs="Calibri"/>
              </w:rPr>
            </w:pPr>
            <w:r w:rsidRPr="0052613B">
              <w:rPr>
                <w:rFonts w:cs="Calibri"/>
              </w:rPr>
              <w:t>053-4316711</w:t>
            </w:r>
          </w:p>
        </w:tc>
        <w:tc>
          <w:tcPr>
            <w:tcW w:w="3901" w:type="dxa"/>
          </w:tcPr>
          <w:p w14:paraId="537397B2" w14:textId="77777777" w:rsidR="00C47A18" w:rsidRPr="0052613B" w:rsidRDefault="00C47A18" w:rsidP="0052613B"/>
          <w:p w14:paraId="148F7536" w14:textId="77777777" w:rsidR="00C47A18" w:rsidRPr="0052613B" w:rsidRDefault="00F1601D" w:rsidP="0052613B">
            <w:hyperlink r:id="rId29">
              <w:r w:rsidR="00C47A18" w:rsidRPr="0052613B">
                <w:rPr>
                  <w:rStyle w:val="Hyperlink"/>
                  <w:rFonts w:eastAsia="Calibri" w:cs="Calibri"/>
                </w:rPr>
                <w:t>hetwooldrik@hetwooldrik.nl</w:t>
              </w:r>
            </w:hyperlink>
          </w:p>
          <w:p w14:paraId="5E906185" w14:textId="77777777" w:rsidR="00C47A18" w:rsidRPr="0052613B" w:rsidRDefault="00C47A18" w:rsidP="0052613B"/>
          <w:p w14:paraId="63FA2167" w14:textId="77777777" w:rsidR="00C47A18" w:rsidRPr="0052613B" w:rsidRDefault="00F1601D" w:rsidP="0052613B">
            <w:hyperlink r:id="rId30" w:history="1">
              <w:r w:rsidR="00C47A18" w:rsidRPr="0052613B">
                <w:rPr>
                  <w:rStyle w:val="Hyperlink"/>
                  <w:rFonts w:eastAsia="Calibri" w:cs="Calibri"/>
                </w:rPr>
                <w:t>margriet@hetwooldrik.nl</w:t>
              </w:r>
            </w:hyperlink>
          </w:p>
        </w:tc>
      </w:tr>
      <w:tr w:rsidR="00C47A18" w:rsidRPr="0052613B" w14:paraId="66C94C46" w14:textId="77777777" w:rsidTr="0052613B">
        <w:trPr>
          <w:trHeight w:val="840"/>
        </w:trPr>
        <w:tc>
          <w:tcPr>
            <w:tcW w:w="2733" w:type="dxa"/>
          </w:tcPr>
          <w:p w14:paraId="717B120F" w14:textId="77777777" w:rsidR="00C47A18" w:rsidRPr="0052613B" w:rsidRDefault="00C47A18" w:rsidP="0052613B">
            <w:pPr>
              <w:rPr>
                <w:rFonts w:cs="Calibri"/>
                <w:color w:val="0070C0"/>
                <w:lang w:val="nl-NL"/>
              </w:rPr>
            </w:pPr>
            <w:r w:rsidRPr="0052613B">
              <w:rPr>
                <w:rFonts w:cs="Calibri"/>
                <w:color w:val="0070C0"/>
                <w:lang w:val="nl-NL"/>
              </w:rPr>
              <w:t>OMBS Het Zeggelt</w:t>
            </w:r>
          </w:p>
          <w:p w14:paraId="1970B1D4" w14:textId="77777777" w:rsidR="00C47A18" w:rsidRPr="0052613B" w:rsidRDefault="00C47A18" w:rsidP="0052613B">
            <w:pPr>
              <w:rPr>
                <w:rFonts w:cs="Calibri"/>
                <w:lang w:val="nl-NL"/>
              </w:rPr>
            </w:pPr>
            <w:r w:rsidRPr="0052613B">
              <w:rPr>
                <w:rFonts w:cs="Calibri"/>
                <w:lang w:val="nl-NL"/>
              </w:rPr>
              <w:t>Dr. Benthemstraat 14</w:t>
            </w:r>
          </w:p>
          <w:p w14:paraId="1362C68B" w14:textId="77777777" w:rsidR="00C47A18" w:rsidRPr="0052613B" w:rsidRDefault="00C47A18" w:rsidP="0052613B">
            <w:pPr>
              <w:rPr>
                <w:rFonts w:cs="Calibri"/>
              </w:rPr>
            </w:pPr>
            <w:r w:rsidRPr="0052613B">
              <w:rPr>
                <w:rFonts w:cs="Calibri"/>
              </w:rPr>
              <w:t>7514 CM Enschede</w:t>
            </w:r>
          </w:p>
        </w:tc>
        <w:tc>
          <w:tcPr>
            <w:tcW w:w="872" w:type="dxa"/>
          </w:tcPr>
          <w:p w14:paraId="4F6782A2" w14:textId="77777777" w:rsidR="00C47A18" w:rsidRPr="0052613B" w:rsidRDefault="00C47A18" w:rsidP="0052613B">
            <w:pPr>
              <w:rPr>
                <w:rFonts w:cs="Calibri"/>
              </w:rPr>
            </w:pPr>
            <w:r w:rsidRPr="0052613B">
              <w:rPr>
                <w:rFonts w:cs="Calibri"/>
              </w:rPr>
              <w:t>Jessica</w:t>
            </w:r>
          </w:p>
          <w:p w14:paraId="510B6D46" w14:textId="77777777" w:rsidR="00C47A18" w:rsidRPr="0052613B" w:rsidRDefault="00C47A18" w:rsidP="0052613B">
            <w:pPr>
              <w:rPr>
                <w:rFonts w:cs="Calibri"/>
              </w:rPr>
            </w:pPr>
          </w:p>
          <w:p w14:paraId="3E6BE9E6" w14:textId="77777777" w:rsidR="00C47A18" w:rsidRPr="0052613B" w:rsidRDefault="00C47A18" w:rsidP="0052613B">
            <w:pPr>
              <w:rPr>
                <w:rFonts w:cs="Calibri"/>
              </w:rPr>
            </w:pPr>
          </w:p>
        </w:tc>
        <w:tc>
          <w:tcPr>
            <w:tcW w:w="1017" w:type="dxa"/>
          </w:tcPr>
          <w:p w14:paraId="4CF903BB" w14:textId="77777777" w:rsidR="00C47A18" w:rsidRPr="0052613B" w:rsidRDefault="00C47A18" w:rsidP="0052613B">
            <w:pPr>
              <w:rPr>
                <w:rFonts w:cs="Calibri"/>
              </w:rPr>
            </w:pPr>
            <w:r w:rsidRPr="0052613B">
              <w:rPr>
                <w:rFonts w:cs="Calibri"/>
              </w:rPr>
              <w:t>Consent</w:t>
            </w:r>
          </w:p>
          <w:p w14:paraId="0810FB59" w14:textId="77777777" w:rsidR="00C47A18" w:rsidRPr="0052613B" w:rsidRDefault="00C47A18" w:rsidP="0052613B">
            <w:pPr>
              <w:rPr>
                <w:rFonts w:cs="Calibri"/>
              </w:rPr>
            </w:pPr>
          </w:p>
          <w:p w14:paraId="0E8733B7" w14:textId="77777777" w:rsidR="00C47A18" w:rsidRPr="0052613B" w:rsidRDefault="00C47A18" w:rsidP="0052613B">
            <w:pPr>
              <w:rPr>
                <w:rFonts w:cs="Calibri"/>
              </w:rPr>
            </w:pPr>
          </w:p>
        </w:tc>
        <w:tc>
          <w:tcPr>
            <w:tcW w:w="1291" w:type="dxa"/>
          </w:tcPr>
          <w:p w14:paraId="73D7B7AA" w14:textId="77777777" w:rsidR="00C47A18" w:rsidRPr="0052613B" w:rsidRDefault="00C47A18" w:rsidP="0052613B">
            <w:pPr>
              <w:rPr>
                <w:rFonts w:cs="Calibri"/>
              </w:rPr>
            </w:pPr>
            <w:r w:rsidRPr="0052613B">
              <w:rPr>
                <w:rFonts w:cs="Calibri"/>
              </w:rPr>
              <w:t>Babette Hummel</w:t>
            </w:r>
          </w:p>
          <w:p w14:paraId="35ADD9D6" w14:textId="77777777" w:rsidR="00C47A18" w:rsidRPr="0052613B" w:rsidRDefault="00C47A18" w:rsidP="0052613B">
            <w:pPr>
              <w:rPr>
                <w:rFonts w:cs="Calibri"/>
              </w:rPr>
            </w:pPr>
          </w:p>
          <w:p w14:paraId="698AC1ED" w14:textId="77777777" w:rsidR="00C47A18" w:rsidRPr="0052613B" w:rsidRDefault="00C47A18" w:rsidP="0052613B">
            <w:pPr>
              <w:rPr>
                <w:rFonts w:cs="Calibri"/>
              </w:rPr>
            </w:pPr>
          </w:p>
        </w:tc>
        <w:tc>
          <w:tcPr>
            <w:tcW w:w="1635" w:type="dxa"/>
          </w:tcPr>
          <w:p w14:paraId="0B3EA37A" w14:textId="77777777" w:rsidR="00C47A18" w:rsidRPr="0052613B" w:rsidRDefault="00C47A18" w:rsidP="0052613B">
            <w:r w:rsidRPr="0052613B">
              <w:t>15 nov</w:t>
            </w:r>
          </w:p>
          <w:p w14:paraId="7D1234E4" w14:textId="77777777" w:rsidR="00C47A18" w:rsidRPr="0052613B" w:rsidRDefault="00C47A18" w:rsidP="0052613B">
            <w:r w:rsidRPr="0052613B">
              <w:t>13.30-15.30</w:t>
            </w:r>
          </w:p>
          <w:p w14:paraId="3E840A29" w14:textId="77777777" w:rsidR="00C47A18" w:rsidRPr="0052613B" w:rsidRDefault="00C47A18" w:rsidP="0052613B">
            <w:r w:rsidRPr="0052613B">
              <w:t>Sabien Ronald</w:t>
            </w:r>
          </w:p>
          <w:p w14:paraId="6A86A022" w14:textId="77777777" w:rsidR="00C47A18" w:rsidRPr="0052613B" w:rsidRDefault="00C47A18" w:rsidP="0052613B"/>
        </w:tc>
        <w:tc>
          <w:tcPr>
            <w:tcW w:w="1305" w:type="dxa"/>
          </w:tcPr>
          <w:p w14:paraId="48F2BDA6" w14:textId="77777777" w:rsidR="00C47A18" w:rsidRPr="0052613B" w:rsidRDefault="00C47A18" w:rsidP="0052613B">
            <w:pPr>
              <w:rPr>
                <w:rFonts w:cs="Calibri"/>
              </w:rPr>
            </w:pPr>
            <w:r w:rsidRPr="0052613B">
              <w:rPr>
                <w:rFonts w:cs="Calibri"/>
              </w:rPr>
              <w:t>Errol Herder</w:t>
            </w:r>
          </w:p>
        </w:tc>
        <w:tc>
          <w:tcPr>
            <w:tcW w:w="1190" w:type="dxa"/>
          </w:tcPr>
          <w:p w14:paraId="2362713B" w14:textId="77777777" w:rsidR="00C47A18" w:rsidRPr="0052613B" w:rsidRDefault="00C47A18" w:rsidP="0052613B">
            <w:pPr>
              <w:rPr>
                <w:rFonts w:cs="Calibri"/>
              </w:rPr>
            </w:pPr>
            <w:r w:rsidRPr="0052613B">
              <w:rPr>
                <w:rFonts w:cs="Calibri"/>
              </w:rPr>
              <w:t>053-4358682</w:t>
            </w:r>
          </w:p>
        </w:tc>
        <w:tc>
          <w:tcPr>
            <w:tcW w:w="3901" w:type="dxa"/>
          </w:tcPr>
          <w:p w14:paraId="129EBBCE" w14:textId="77777777" w:rsidR="00C47A18" w:rsidRPr="0052613B" w:rsidRDefault="00F1601D" w:rsidP="0052613B">
            <w:pPr>
              <w:widowControl w:val="0"/>
              <w:autoSpaceDE w:val="0"/>
              <w:autoSpaceDN w:val="0"/>
              <w:adjustRightInd w:val="0"/>
              <w:rPr>
                <w:rFonts w:cs="Calibri"/>
              </w:rPr>
            </w:pPr>
            <w:hyperlink r:id="rId31" w:history="1">
              <w:r w:rsidR="00C47A18" w:rsidRPr="0052613B">
                <w:rPr>
                  <w:rStyle w:val="Hyperlink"/>
                  <w:rFonts w:cs="Calibri"/>
                </w:rPr>
                <w:t>directie@hetzeggelt.nl</w:t>
              </w:r>
            </w:hyperlink>
          </w:p>
          <w:p w14:paraId="6E97795E" w14:textId="77777777" w:rsidR="00C47A18" w:rsidRPr="0052613B" w:rsidRDefault="00C47A18" w:rsidP="0052613B">
            <w:pPr>
              <w:widowControl w:val="0"/>
              <w:autoSpaceDE w:val="0"/>
              <w:autoSpaceDN w:val="0"/>
              <w:adjustRightInd w:val="0"/>
            </w:pPr>
          </w:p>
          <w:p w14:paraId="4417F971" w14:textId="77777777" w:rsidR="00C47A18" w:rsidRPr="0052613B" w:rsidRDefault="00F1601D" w:rsidP="0052613B">
            <w:pPr>
              <w:widowControl w:val="0"/>
              <w:autoSpaceDE w:val="0"/>
              <w:autoSpaceDN w:val="0"/>
              <w:adjustRightInd w:val="0"/>
              <w:rPr>
                <w:rFonts w:cs="Calibri"/>
              </w:rPr>
            </w:pPr>
            <w:hyperlink r:id="rId32" w:history="1">
              <w:r w:rsidR="00C47A18" w:rsidRPr="0052613B">
                <w:rPr>
                  <w:rFonts w:cs="Calibri"/>
                  <w:color w:val="0000FF" w:themeColor="hyperlink"/>
                  <w:u w:val="single"/>
                </w:rPr>
                <w:t>e.herder@hetzeggelt.nl</w:t>
              </w:r>
            </w:hyperlink>
          </w:p>
        </w:tc>
      </w:tr>
      <w:tr w:rsidR="00C47A18" w:rsidRPr="0052613B" w14:paraId="3E50A878" w14:textId="77777777" w:rsidTr="0052613B">
        <w:trPr>
          <w:trHeight w:val="900"/>
        </w:trPr>
        <w:tc>
          <w:tcPr>
            <w:tcW w:w="2733" w:type="dxa"/>
          </w:tcPr>
          <w:p w14:paraId="53800CAB" w14:textId="77777777" w:rsidR="00C47A18" w:rsidRPr="0052613B" w:rsidRDefault="00C47A18" w:rsidP="0052613B">
            <w:pPr>
              <w:rPr>
                <w:rFonts w:cs="Calibri"/>
              </w:rPr>
            </w:pPr>
            <w:r w:rsidRPr="0052613B">
              <w:rPr>
                <w:rFonts w:cs="Calibri"/>
              </w:rPr>
              <w:t>Meeuwenstraat 4</w:t>
            </w:r>
          </w:p>
          <w:p w14:paraId="7272E3E5" w14:textId="77777777" w:rsidR="00C47A18" w:rsidRPr="0052613B" w:rsidRDefault="00C47A18" w:rsidP="0052613B">
            <w:pPr>
              <w:rPr>
                <w:rFonts w:cs="Calibri"/>
                <w:color w:val="0070C0"/>
              </w:rPr>
            </w:pPr>
            <w:r w:rsidRPr="0052613B">
              <w:rPr>
                <w:rFonts w:cs="Calibri"/>
              </w:rPr>
              <w:t>7523 XV Enschede</w:t>
            </w:r>
          </w:p>
        </w:tc>
        <w:tc>
          <w:tcPr>
            <w:tcW w:w="872" w:type="dxa"/>
          </w:tcPr>
          <w:p w14:paraId="3C9DB7FC" w14:textId="77777777" w:rsidR="00C47A18" w:rsidRPr="0052613B" w:rsidRDefault="00C47A18" w:rsidP="0052613B">
            <w:pPr>
              <w:rPr>
                <w:rFonts w:cs="Calibri"/>
              </w:rPr>
            </w:pPr>
            <w:r w:rsidRPr="0052613B">
              <w:rPr>
                <w:rFonts w:cs="Calibri"/>
              </w:rPr>
              <w:t>Jessica</w:t>
            </w:r>
          </w:p>
        </w:tc>
        <w:tc>
          <w:tcPr>
            <w:tcW w:w="1017" w:type="dxa"/>
          </w:tcPr>
          <w:p w14:paraId="09A818B0" w14:textId="77777777" w:rsidR="00C47A18" w:rsidRPr="0052613B" w:rsidRDefault="00C47A18" w:rsidP="0052613B">
            <w:pPr>
              <w:rPr>
                <w:rFonts w:cs="Calibri"/>
              </w:rPr>
            </w:pPr>
            <w:r w:rsidRPr="0052613B">
              <w:rPr>
                <w:rFonts w:cs="Calibri"/>
              </w:rPr>
              <w:t>Consent</w:t>
            </w:r>
          </w:p>
        </w:tc>
        <w:tc>
          <w:tcPr>
            <w:tcW w:w="1291" w:type="dxa"/>
          </w:tcPr>
          <w:p w14:paraId="10C7DF1F" w14:textId="77777777" w:rsidR="00C47A18" w:rsidRPr="0052613B" w:rsidRDefault="00C47A18" w:rsidP="0052613B">
            <w:pPr>
              <w:rPr>
                <w:rFonts w:cs="Calibri"/>
              </w:rPr>
            </w:pPr>
            <w:r w:rsidRPr="0052613B">
              <w:rPr>
                <w:rFonts w:cs="Calibri"/>
              </w:rPr>
              <w:t>Babette Hummel</w:t>
            </w:r>
          </w:p>
        </w:tc>
        <w:tc>
          <w:tcPr>
            <w:tcW w:w="1635" w:type="dxa"/>
          </w:tcPr>
          <w:p w14:paraId="5EC7712A" w14:textId="77777777" w:rsidR="00C47A18" w:rsidRPr="0052613B" w:rsidRDefault="00C47A18" w:rsidP="0052613B"/>
        </w:tc>
        <w:tc>
          <w:tcPr>
            <w:tcW w:w="1305" w:type="dxa"/>
          </w:tcPr>
          <w:p w14:paraId="17C64849" w14:textId="77777777" w:rsidR="00C47A18" w:rsidRPr="0052613B" w:rsidRDefault="00C47A18" w:rsidP="0052613B">
            <w:pPr>
              <w:rPr>
                <w:rFonts w:cs="Calibri"/>
              </w:rPr>
            </w:pPr>
            <w:r w:rsidRPr="0052613B">
              <w:rPr>
                <w:rFonts w:cs="Calibri"/>
              </w:rPr>
              <w:t>Rozemarijn Zilkens</w:t>
            </w:r>
          </w:p>
        </w:tc>
        <w:tc>
          <w:tcPr>
            <w:tcW w:w="1190" w:type="dxa"/>
          </w:tcPr>
          <w:p w14:paraId="2CCFDA88" w14:textId="77777777" w:rsidR="00C47A18" w:rsidRPr="0052613B" w:rsidRDefault="00C47A18" w:rsidP="0052613B">
            <w:pPr>
              <w:rPr>
                <w:rFonts w:cs="Calibri"/>
              </w:rPr>
            </w:pPr>
            <w:r w:rsidRPr="0052613B">
              <w:t>053-4338225</w:t>
            </w:r>
          </w:p>
        </w:tc>
        <w:tc>
          <w:tcPr>
            <w:tcW w:w="3901" w:type="dxa"/>
          </w:tcPr>
          <w:p w14:paraId="249D36EB" w14:textId="77777777" w:rsidR="00C47A18" w:rsidRPr="0052613B" w:rsidRDefault="00F1601D" w:rsidP="0052613B">
            <w:pPr>
              <w:rPr>
                <w:rFonts w:cs="Calibri"/>
                <w:color w:val="0000FF" w:themeColor="hyperlink"/>
                <w:u w:val="single"/>
              </w:rPr>
            </w:pPr>
            <w:hyperlink r:id="rId33" w:history="1">
              <w:r w:rsidR="00C47A18" w:rsidRPr="0052613B">
                <w:rPr>
                  <w:rStyle w:val="Hyperlink"/>
                  <w:rFonts w:cs="Calibri"/>
                </w:rPr>
                <w:t>r.zilkens@hetzeggelt.nl</w:t>
              </w:r>
            </w:hyperlink>
          </w:p>
        </w:tc>
      </w:tr>
      <w:tr w:rsidR="00C47A18" w:rsidRPr="0052613B" w14:paraId="24D8B19A" w14:textId="77777777" w:rsidTr="0052613B">
        <w:trPr>
          <w:trHeight w:val="900"/>
        </w:trPr>
        <w:tc>
          <w:tcPr>
            <w:tcW w:w="2733" w:type="dxa"/>
          </w:tcPr>
          <w:p w14:paraId="375BC7EE" w14:textId="77777777" w:rsidR="00C47A18" w:rsidRPr="0052613B" w:rsidRDefault="00C47A18" w:rsidP="0052613B">
            <w:pPr>
              <w:rPr>
                <w:rFonts w:cs="Calibri"/>
                <w:color w:val="0070C0"/>
              </w:rPr>
            </w:pPr>
            <w:r w:rsidRPr="0052613B">
              <w:rPr>
                <w:rFonts w:cs="Calibri"/>
                <w:color w:val="0070C0"/>
              </w:rPr>
              <w:t>Projectleider-</w:t>
            </w:r>
          </w:p>
          <w:p w14:paraId="5711C21D" w14:textId="77777777" w:rsidR="00C47A18" w:rsidRPr="0052613B" w:rsidRDefault="00C47A18" w:rsidP="0052613B">
            <w:pPr>
              <w:rPr>
                <w:rFonts w:cs="Calibri"/>
                <w:color w:val="0070C0"/>
              </w:rPr>
            </w:pPr>
            <w:r w:rsidRPr="0052613B">
              <w:rPr>
                <w:rFonts w:cs="Calibri"/>
                <w:color w:val="0070C0"/>
              </w:rPr>
              <w:t>Implementator 1</w:t>
            </w:r>
          </w:p>
          <w:p w14:paraId="5F50A567" w14:textId="77777777" w:rsidR="00C47A18" w:rsidRPr="0052613B" w:rsidRDefault="00C47A18" w:rsidP="0052613B">
            <w:pPr>
              <w:rPr>
                <w:rFonts w:cs="Calibri"/>
              </w:rPr>
            </w:pPr>
            <w:r w:rsidRPr="0052613B">
              <w:rPr>
                <w:rFonts w:cs="Calibri"/>
              </w:rPr>
              <w:t>Maika Eggink</w:t>
            </w:r>
          </w:p>
        </w:tc>
        <w:tc>
          <w:tcPr>
            <w:tcW w:w="872" w:type="dxa"/>
          </w:tcPr>
          <w:p w14:paraId="33E65C93" w14:textId="77777777" w:rsidR="00C47A18" w:rsidRPr="0052613B" w:rsidRDefault="00C47A18" w:rsidP="0052613B">
            <w:pPr>
              <w:rPr>
                <w:rFonts w:cs="Calibri"/>
              </w:rPr>
            </w:pPr>
          </w:p>
        </w:tc>
        <w:tc>
          <w:tcPr>
            <w:tcW w:w="1017" w:type="dxa"/>
          </w:tcPr>
          <w:p w14:paraId="277A4C6B" w14:textId="77777777" w:rsidR="00C47A18" w:rsidRPr="0052613B" w:rsidRDefault="00C47A18" w:rsidP="0052613B">
            <w:pPr>
              <w:rPr>
                <w:rFonts w:cs="Calibri"/>
              </w:rPr>
            </w:pPr>
          </w:p>
        </w:tc>
        <w:tc>
          <w:tcPr>
            <w:tcW w:w="1291" w:type="dxa"/>
          </w:tcPr>
          <w:p w14:paraId="19D2769F" w14:textId="77777777" w:rsidR="00C47A18" w:rsidRPr="0052613B" w:rsidRDefault="00C47A18" w:rsidP="0052613B">
            <w:pPr>
              <w:rPr>
                <w:rFonts w:cs="Calibri"/>
              </w:rPr>
            </w:pPr>
          </w:p>
        </w:tc>
        <w:tc>
          <w:tcPr>
            <w:tcW w:w="1635" w:type="dxa"/>
          </w:tcPr>
          <w:p w14:paraId="3A1D6BC2" w14:textId="77777777" w:rsidR="00C47A18" w:rsidRPr="0052613B" w:rsidRDefault="00C47A18" w:rsidP="0052613B"/>
        </w:tc>
        <w:tc>
          <w:tcPr>
            <w:tcW w:w="1305" w:type="dxa"/>
          </w:tcPr>
          <w:p w14:paraId="15BBBB95" w14:textId="77777777" w:rsidR="00C47A18" w:rsidRPr="0052613B" w:rsidRDefault="00C47A18" w:rsidP="0052613B"/>
        </w:tc>
        <w:tc>
          <w:tcPr>
            <w:tcW w:w="1190" w:type="dxa"/>
          </w:tcPr>
          <w:p w14:paraId="5E180F41" w14:textId="77777777" w:rsidR="00C47A18" w:rsidRPr="0052613B" w:rsidRDefault="00C47A18" w:rsidP="0052613B">
            <w:r w:rsidRPr="0052613B">
              <w:t>06-22410071</w:t>
            </w:r>
          </w:p>
        </w:tc>
        <w:tc>
          <w:tcPr>
            <w:tcW w:w="3901" w:type="dxa"/>
          </w:tcPr>
          <w:p w14:paraId="5C0E1F6E" w14:textId="77777777" w:rsidR="00C47A18" w:rsidRPr="0052613B" w:rsidRDefault="00F1601D" w:rsidP="0052613B">
            <w:pPr>
              <w:rPr>
                <w:color w:val="FF0000"/>
              </w:rPr>
            </w:pPr>
            <w:hyperlink r:id="rId34" w:history="1">
              <w:r w:rsidR="00C47A18" w:rsidRPr="0052613B">
                <w:rPr>
                  <w:rStyle w:val="Hyperlink"/>
                </w:rPr>
                <w:t>maika.eggink@gmail.com</w:t>
              </w:r>
            </w:hyperlink>
          </w:p>
        </w:tc>
      </w:tr>
      <w:tr w:rsidR="00C47A18" w:rsidRPr="0052613B" w14:paraId="06A662B2" w14:textId="77777777" w:rsidTr="0052613B">
        <w:trPr>
          <w:trHeight w:val="641"/>
        </w:trPr>
        <w:tc>
          <w:tcPr>
            <w:tcW w:w="2733" w:type="dxa"/>
          </w:tcPr>
          <w:p w14:paraId="28223757" w14:textId="77777777" w:rsidR="00C47A18" w:rsidRPr="0052613B" w:rsidRDefault="00C47A18" w:rsidP="0052613B">
            <w:pPr>
              <w:rPr>
                <w:rFonts w:cs="Calibri"/>
                <w:color w:val="0070C0"/>
              </w:rPr>
            </w:pPr>
            <w:r w:rsidRPr="0052613B">
              <w:rPr>
                <w:rFonts w:cs="Calibri"/>
                <w:color w:val="0070C0"/>
              </w:rPr>
              <w:t>Implementator 2</w:t>
            </w:r>
          </w:p>
          <w:p w14:paraId="43B1C8A4" w14:textId="77777777" w:rsidR="00C47A18" w:rsidRPr="0052613B" w:rsidRDefault="00C47A18" w:rsidP="0052613B">
            <w:pPr>
              <w:rPr>
                <w:rFonts w:cs="Calibri"/>
              </w:rPr>
            </w:pPr>
            <w:r w:rsidRPr="0052613B">
              <w:rPr>
                <w:rFonts w:cs="Calibri"/>
              </w:rPr>
              <w:t>Jessica Veen</w:t>
            </w:r>
          </w:p>
        </w:tc>
        <w:tc>
          <w:tcPr>
            <w:tcW w:w="872" w:type="dxa"/>
          </w:tcPr>
          <w:p w14:paraId="166B12B9" w14:textId="77777777" w:rsidR="00C47A18" w:rsidRPr="0052613B" w:rsidRDefault="00C47A18" w:rsidP="0052613B">
            <w:pPr>
              <w:rPr>
                <w:rFonts w:cs="Calibri"/>
              </w:rPr>
            </w:pPr>
          </w:p>
        </w:tc>
        <w:tc>
          <w:tcPr>
            <w:tcW w:w="1017" w:type="dxa"/>
          </w:tcPr>
          <w:p w14:paraId="24BA0033" w14:textId="77777777" w:rsidR="00C47A18" w:rsidRPr="0052613B" w:rsidRDefault="00C47A18" w:rsidP="0052613B">
            <w:pPr>
              <w:rPr>
                <w:rFonts w:cs="Calibri"/>
              </w:rPr>
            </w:pPr>
          </w:p>
        </w:tc>
        <w:tc>
          <w:tcPr>
            <w:tcW w:w="1291" w:type="dxa"/>
          </w:tcPr>
          <w:p w14:paraId="0EA678D3" w14:textId="77777777" w:rsidR="00C47A18" w:rsidRPr="0052613B" w:rsidRDefault="00C47A18" w:rsidP="0052613B">
            <w:pPr>
              <w:rPr>
                <w:rFonts w:cs="Calibri"/>
              </w:rPr>
            </w:pPr>
          </w:p>
        </w:tc>
        <w:tc>
          <w:tcPr>
            <w:tcW w:w="1635" w:type="dxa"/>
          </w:tcPr>
          <w:p w14:paraId="2375F764" w14:textId="77777777" w:rsidR="00C47A18" w:rsidRPr="0052613B" w:rsidRDefault="00C47A18" w:rsidP="0052613B"/>
        </w:tc>
        <w:tc>
          <w:tcPr>
            <w:tcW w:w="1305" w:type="dxa"/>
          </w:tcPr>
          <w:p w14:paraId="7FA08EC4" w14:textId="77777777" w:rsidR="00C47A18" w:rsidRPr="0052613B" w:rsidRDefault="00C47A18" w:rsidP="0052613B"/>
        </w:tc>
        <w:tc>
          <w:tcPr>
            <w:tcW w:w="1190" w:type="dxa"/>
          </w:tcPr>
          <w:p w14:paraId="4D91F46E" w14:textId="77777777" w:rsidR="00C47A18" w:rsidRPr="0052613B" w:rsidRDefault="00C47A18" w:rsidP="0052613B">
            <w:r w:rsidRPr="0052613B">
              <w:t>06-28069651</w:t>
            </w:r>
          </w:p>
        </w:tc>
        <w:tc>
          <w:tcPr>
            <w:tcW w:w="3901" w:type="dxa"/>
          </w:tcPr>
          <w:p w14:paraId="735B0A48" w14:textId="77777777" w:rsidR="00C47A18" w:rsidRPr="0052613B" w:rsidRDefault="00F1601D" w:rsidP="0052613B">
            <w:pPr>
              <w:rPr>
                <w:color w:val="FF0000"/>
              </w:rPr>
            </w:pPr>
            <w:hyperlink r:id="rId35" w:history="1">
              <w:r w:rsidR="00C47A18" w:rsidRPr="0052613B">
                <w:rPr>
                  <w:rStyle w:val="Hyperlink"/>
                </w:rPr>
                <w:t>jessica@mirio.nl</w:t>
              </w:r>
            </w:hyperlink>
          </w:p>
        </w:tc>
      </w:tr>
    </w:tbl>
    <w:p w14:paraId="382507ED" w14:textId="7DE967E8" w:rsidR="00C47A18" w:rsidRPr="0052613B" w:rsidRDefault="004E6649" w:rsidP="00C47A18">
      <w:pPr>
        <w:rPr>
          <w:rFonts w:cs="Calibri"/>
        </w:rPr>
      </w:pPr>
      <w:r w:rsidRPr="0052613B">
        <w:rPr>
          <w:rFonts w:cs="Lucida Sans Unicode"/>
          <w:noProof/>
          <w:position w:val="-22"/>
          <w:sz w:val="20"/>
          <w:szCs w:val="20"/>
          <w:lang w:val="nl-NL" w:eastAsia="nl-NL"/>
        </w:rPr>
        <mc:AlternateContent>
          <mc:Choice Requires="wpg">
            <w:drawing>
              <wp:anchor distT="0" distB="0" distL="114300" distR="114300" simplePos="0" relativeHeight="251649536" behindDoc="0" locked="0" layoutInCell="1" allowOverlap="1" wp14:anchorId="3FDEFAE3" wp14:editId="324D4764">
                <wp:simplePos x="0" y="0"/>
                <wp:positionH relativeFrom="column">
                  <wp:posOffset>-881966</wp:posOffset>
                </wp:positionH>
                <wp:positionV relativeFrom="paragraph">
                  <wp:posOffset>144398</wp:posOffset>
                </wp:positionV>
                <wp:extent cx="10756688" cy="1102572"/>
                <wp:effectExtent l="0" t="0" r="0" b="0"/>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688" cy="1102572"/>
                          <a:chOff x="0" y="0"/>
                          <a:chExt cx="11140" cy="1148"/>
                        </a:xfrm>
                      </wpg:grpSpPr>
                      <pic:pic xmlns:pic="http://schemas.openxmlformats.org/drawingml/2006/picture">
                        <pic:nvPicPr>
                          <pic:cNvPr id="50" name="Picture 9"/>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596"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3188" y="0"/>
                            <a:ext cx="476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1596" y="0"/>
                            <a:ext cx="15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1596" y="574"/>
                            <a:ext cx="159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9549" y="0"/>
                            <a:ext cx="1591"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7957" y="0"/>
                            <a:ext cx="15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7957" y="574"/>
                            <a:ext cx="159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8EDB32" id="Group 2" o:spid="_x0000_s1026" style="position:absolute;margin-left:-69.45pt;margin-top:11.35pt;width:847pt;height:86.8pt;z-index:251649536" coordsize="11140,114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">
                <v:shape id="Picture 9" o:spid="_x0000_s1027" type="#_x0000_t75" style="position:absolute;width:1596;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n&#10;Tui9AAAA2wAAAA8AAABkcnMvZG93bnJldi54bWxET02LwjAQvQv+hzCCN01VLFKNIoJsr609eBya&#10;sSk2k9JErf9+c1jY4+N9H06j7cSbBt86VrBaJiCIa6dbbhRUt+tiB8IHZI2dY1LwJQ+n43RywEy7&#10;Dxf0LkMjYgj7DBWYEPpMSl8bsuiXrieO3MMNFkOEQyP1gJ8Ybju5TpJUWmw5Nhjs6WKofpYvq+Be&#10;pWneb9YFfqtcF5ef4lGXRqn5bDzvQQQaw7/4z51rBdu4Pn6JP0Aefw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xOdO6L0AAADbAAAADwAAAAAAAAAAAAAAAACcAgAAZHJzL2Rv&#10;d25yZXYueG1sUEsFBgAAAAAEAAQA9wAAAIYDAAAAAA==&#10;">
                  <v:imagedata r:id="rId49" o:title=""/>
                </v:shape>
                <v:shape id="Picture 8" o:spid="_x0000_s1028" type="#_x0000_t75" style="position:absolute;left:3188;width:4768;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0&#10;eAXEAAAA2wAAAA8AAABkcnMvZG93bnJldi54bWxEj0FrwkAUhO8F/8PyBG91Y4Qg0VVEWygeCjUB&#10;PT6yz2w0+zZkt5r++26h4HGYmW+Y1WawrbhT7xvHCmbTBARx5XTDtYKyeH9dgPABWWPrmBT8kIfN&#10;evSywly7B3/R/RhqESHsc1RgQuhyKX1lyKKfuo44ehfXWwxR9rXUPT4i3LYyTZJMWmw4LhjsaGeo&#10;uh2/rYLmtC0+5dshnc/P3HaZKa5lsVdqMh62SxCBhvAM/7c/tIIshb8v8Qf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N0eAXEAAAA2wAAAA8AAAAAAAAAAAAAAAAAnAIA&#10;AGRycy9kb3ducmV2LnhtbFBLBQYAAAAABAAEAPcAAACNAwAAAAA=&#10;">
                  <v:imagedata r:id="rId50" o:title=""/>
                </v:shape>
                <v:shape id="Picture 7" o:spid="_x0000_s1029" type="#_x0000_t75" style="position:absolute;left:1596;width:1591;height: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f&#10;2+nEAAAA2wAAAA8AAABkcnMvZG93bnJldi54bWxEj9FqwkAURN8L/YflFnwpujGhQVJXEUHwQVKa&#10;+AGX7DUJzd4N2VUTv94tFPo4zMwZZr0dTSduNLjWsoLlIgJBXFndcq3gXB7mKxDOI2vsLJOCiRxs&#10;N68va8y0vfM33QpfiwBhl6GCxvs+k9JVDRl0C9sTB+9iB4M+yKGWesB7gJtOxlGUSoMth4UGe9o3&#10;VP0UV6Mgeo/z5JRPdpl/HCuj40f/ZUulZm/j7hOEp9H/h//aR60gTeD3S/gBcvM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yf2+nEAAAA2wAAAA8AAAAAAAAAAAAAAAAAnAIA&#10;AGRycy9kb3ducmV2LnhtbFBLBQYAAAAABAAEAPcAAACNAwAAAAA=&#10;">
                  <v:imagedata r:id="rId51" o:title=""/>
                </v:shape>
                <v:shape id="Picture 6" o:spid="_x0000_s1030" type="#_x0000_t75" style="position:absolute;left:1596;top:574;width:1591;height: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F&#10;Hf/BAAAA2wAAAA8AAABkcnMvZG93bnJldi54bWxEj0GLwjAUhO+C/yE8YS+iqYuUpRpFdlnQo1Xc&#10;66N5NsXmpTSprf9+Iwgeh5lvhllvB1uLO7W+cqxgMU9AEBdOV1wqOJ9+Z18gfEDWWDsmBQ/ysN2M&#10;R2vMtOv5SPc8lCKWsM9QgQmhyaT0hSGLfu4a4uhdXWsxRNmWUrfYx3Jby88kSaXFiuOCwYa+DRW3&#10;vLMK0n7ZXcxfzmbR3B4/0y4Nhz0q9TEZdisQgYbwDr/ovY7cEp5f4g+Qm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HFHf/BAAAA2wAAAA8AAAAAAAAAAAAAAAAAnAIAAGRy&#10;cy9kb3ducmV2LnhtbFBLBQYAAAAABAAEAPcAAACKAwAAAAA=&#10;">
                  <v:imagedata r:id="rId52" o:title=""/>
                </v:shape>
                <v:shape id="Picture 5" o:spid="_x0000_s1031" type="#_x0000_t75" style="position:absolute;left:9549;width:1591;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F&#10;cRTCAAAA2wAAAA8AAABkcnMvZG93bnJldi54bWxEj0FrAjEUhO8F/0N4gpeiWYWusjWKikJPgq7e&#10;H5vXzbablyWJuv77plDocZiZb5jluretuJMPjWMF00kGgrhyuuFawaU8jBcgQkTW2DomBU8KsF4N&#10;XpZYaPfgE93PsRYJwqFABSbGrpAyVIYshonriJP36bzFmKSvpfb4SHDbylmW5dJiw2nBYEc7Q9X3&#10;+WYVuONpW+b7r3Izr47N9NW3WJurUqNhv3kHEamP/+G/9odWkL/B75f0A+Tq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RXEUwgAAANsAAAAPAAAAAAAAAAAAAAAAAJwCAABk&#10;cnMvZG93bnJldi54bWxQSwUGAAAAAAQABAD3AAAAiwMAAAAA&#10;">
                  <v:imagedata r:id="rId53" o:title=""/>
                </v:shape>
                <v:shape id="Picture 4" o:spid="_x0000_s1032" type="#_x0000_t75" style="position:absolute;left:7957;width:1591;height: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v&#10;olTCAAAA2wAAAA8AAABkcnMvZG93bnJldi54bWxEj0GLwjAUhO8L/ofwBC+LpvXQlWoUEQQPetiu&#10;F2+P5tlUm5fSRK3/3iwIHoeZ+YZZrHrbiDt1vnasIJ0kIIhLp2uuFBz/tuMZCB+QNTaOScGTPKyW&#10;g68F5to9+JfuRahEhLDPUYEJoc2l9KUhi37iWuLonV1nMUTZVVJ3+Ihw28hpkmTSYs1xwWBLG0Pl&#10;tbhZBZtve7iYH87O6X6X0ul0XBflVanRsF/PQQTqwyf8bu+0giyD/y/xB8j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b6JUwgAAANsAAAAPAAAAAAAAAAAAAAAAAJwCAABk&#10;cnMvZG93bnJldi54bWxQSwUGAAAAAAQABAD3AAAAiwMAAAAA&#10;">
                  <v:imagedata r:id="rId54" o:title=""/>
                </v:shape>
                <v:shape id="Picture 3" o:spid="_x0000_s1033" type="#_x0000_t75" style="position:absolute;left:7957;top:574;width:1591;height: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7&#10;LyvDAAAA2wAAAA8AAABkcnMvZG93bnJldi54bWxEj09rAjEUxO8Fv0N4Qm81qweV1Sj+odBDrXQr&#10;nh/Jc3d187IkqW6/vSkIHoeZ+Q0zX3a2EVfyoXasYDjIQBBrZ2ouFRx+3t+mIEJENtg4JgV/FGC5&#10;6L3MMTfuxt90LWIpEoRDjgqqGNtcyqArshgGriVO3sl5izFJX0rj8ZbgtpGjLBtLizWnhQpb2lSk&#10;L8WvVWDr/U67rV6vjqGYSK+nX8Pzp1Kv/W41AxGpi8/wo/1hFIwn8P8l/QC5u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nsvK8MAAADbAAAADwAAAAAAAAAAAAAAAACcAgAA&#10;ZHJzL2Rvd25yZXYueG1sUEsFBgAAAAAEAAQA9wAAAIwDAAAAAA==&#10;">
                  <v:imagedata r:id="rId55" o:title=""/>
                </v:shape>
              </v:group>
            </w:pict>
          </mc:Fallback>
        </mc:AlternateContent>
      </w:r>
    </w:p>
    <w:p w14:paraId="7FADF0F3" w14:textId="4B57AF35" w:rsidR="00C47A18" w:rsidRPr="0052613B" w:rsidRDefault="00C47A18" w:rsidP="00C47A18">
      <w:pPr>
        <w:rPr>
          <w:rFonts w:cs="Calibri"/>
          <w:sz w:val="24"/>
          <w:szCs w:val="24"/>
        </w:rPr>
      </w:pPr>
    </w:p>
    <w:p w14:paraId="26DB99F4" w14:textId="3CADFE11" w:rsidR="008534A3" w:rsidRPr="0052613B" w:rsidRDefault="008534A3" w:rsidP="008534A3">
      <w:pPr>
        <w:rPr>
          <w:lang w:val="nl-NL"/>
        </w:rPr>
      </w:pPr>
    </w:p>
    <w:p w14:paraId="6D808189" w14:textId="75D7BB08" w:rsidR="008534A3" w:rsidRPr="0052613B" w:rsidRDefault="008534A3">
      <w:pPr>
        <w:rPr>
          <w:rFonts w:eastAsia="Lucida Sans" w:cs="Lucida Sans Unicode"/>
          <w:sz w:val="16"/>
          <w:szCs w:val="16"/>
          <w:lang w:val="nl-NL"/>
        </w:rPr>
      </w:pPr>
    </w:p>
    <w:p w14:paraId="023859E2" w14:textId="365074FB" w:rsidR="00EC3850" w:rsidRPr="0052613B" w:rsidRDefault="00EC3850" w:rsidP="001A0628">
      <w:pPr>
        <w:pStyle w:val="Plattetekst"/>
        <w:spacing w:line="268" w:lineRule="auto"/>
        <w:ind w:right="691"/>
        <w:rPr>
          <w:rFonts w:asciiTheme="minorHAnsi" w:hAnsiTheme="minorHAnsi" w:cs="Lucida Sans Unicode"/>
          <w:lang w:val="nl-NL"/>
        </w:rPr>
      </w:pPr>
    </w:p>
    <w:sectPr w:rsidR="00EC3850" w:rsidRPr="0052613B" w:rsidSect="000A37CA">
      <w:type w:val="continuous"/>
      <w:pgSz w:w="16840" w:h="11900" w:orient="landscape"/>
      <w:pgMar w:top="1440" w:right="1440" w:bottom="1440" w:left="144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99CCB" w14:textId="77777777" w:rsidR="00C7537E" w:rsidRDefault="00C7537E" w:rsidP="00DC5A8A">
      <w:r>
        <w:separator/>
      </w:r>
    </w:p>
  </w:endnote>
  <w:endnote w:type="continuationSeparator" w:id="0">
    <w:p w14:paraId="3C6FBF60" w14:textId="77777777" w:rsidR="00C7537E" w:rsidRDefault="00C7537E" w:rsidP="00DC5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48925" w14:textId="77777777" w:rsidR="00C7537E" w:rsidRDefault="00C7537E" w:rsidP="00DC5A8A">
      <w:r>
        <w:separator/>
      </w:r>
    </w:p>
  </w:footnote>
  <w:footnote w:type="continuationSeparator" w:id="0">
    <w:p w14:paraId="3D0C5509" w14:textId="77777777" w:rsidR="00C7537E" w:rsidRDefault="00C7537E" w:rsidP="00DC5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1DCDD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Word Work File L_130301138"/>
      </v:shape>
    </w:pict>
  </w:numPicBullet>
  <w:abstractNum w:abstractNumId="0" w15:restartNumberingAfterBreak="0">
    <w:nsid w:val="001E32BD"/>
    <w:multiLevelType w:val="multilevel"/>
    <w:tmpl w:val="6606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843F0"/>
    <w:multiLevelType w:val="multilevel"/>
    <w:tmpl w:val="353A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F7AB5"/>
    <w:multiLevelType w:val="hybridMultilevel"/>
    <w:tmpl w:val="81D686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D28D9"/>
    <w:multiLevelType w:val="hybridMultilevel"/>
    <w:tmpl w:val="058E8D56"/>
    <w:lvl w:ilvl="0" w:tplc="253E48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1B62"/>
    <w:multiLevelType w:val="hybridMultilevel"/>
    <w:tmpl w:val="C8AE7142"/>
    <w:lvl w:ilvl="0" w:tplc="04090001">
      <w:start w:val="1"/>
      <w:numFmt w:val="bullet"/>
      <w:lvlText w:val=""/>
      <w:lvlJc w:val="left"/>
      <w:pPr>
        <w:ind w:left="2977" w:hanging="360"/>
      </w:pPr>
      <w:rPr>
        <w:rFonts w:ascii="Symbol" w:hAnsi="Symbol"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5" w15:restartNumberingAfterBreak="0">
    <w:nsid w:val="235C31BA"/>
    <w:multiLevelType w:val="hybridMultilevel"/>
    <w:tmpl w:val="08D2DDD8"/>
    <w:lvl w:ilvl="0" w:tplc="1F6CE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C5F11"/>
    <w:multiLevelType w:val="hybridMultilevel"/>
    <w:tmpl w:val="8F9E452A"/>
    <w:lvl w:ilvl="0" w:tplc="04090007">
      <w:start w:val="1"/>
      <w:numFmt w:val="bullet"/>
      <w:lvlText w:val=""/>
      <w:lvlPicBulletId w:val="0"/>
      <w:lvlJc w:val="left"/>
      <w:pPr>
        <w:ind w:left="2977" w:hanging="360"/>
      </w:pPr>
      <w:rPr>
        <w:rFonts w:ascii="Symbol" w:hAnsi="Symbol"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7" w15:restartNumberingAfterBreak="0">
    <w:nsid w:val="2F7736EC"/>
    <w:multiLevelType w:val="hybridMultilevel"/>
    <w:tmpl w:val="3992E146"/>
    <w:lvl w:ilvl="0" w:tplc="4268E9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E5294"/>
    <w:multiLevelType w:val="hybridMultilevel"/>
    <w:tmpl w:val="95C891EC"/>
    <w:lvl w:ilvl="0" w:tplc="04090001">
      <w:start w:val="1"/>
      <w:numFmt w:val="bullet"/>
      <w:lvlText w:val=""/>
      <w:lvlJc w:val="left"/>
      <w:pPr>
        <w:ind w:left="2977" w:hanging="360"/>
      </w:pPr>
      <w:rPr>
        <w:rFonts w:ascii="Symbol" w:hAnsi="Symbol" w:hint="default"/>
        <w:sz w:val="14"/>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9" w15:restartNumberingAfterBreak="0">
    <w:nsid w:val="3B2A0649"/>
    <w:multiLevelType w:val="multilevel"/>
    <w:tmpl w:val="B6A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5660F"/>
    <w:multiLevelType w:val="hybridMultilevel"/>
    <w:tmpl w:val="7AE4E49A"/>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1" w15:restartNumberingAfterBreak="0">
    <w:nsid w:val="56140C77"/>
    <w:multiLevelType w:val="multilevel"/>
    <w:tmpl w:val="DDFE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F77B03"/>
    <w:multiLevelType w:val="hybridMultilevel"/>
    <w:tmpl w:val="47DAE03E"/>
    <w:lvl w:ilvl="0" w:tplc="57E8EE7E">
      <w:start w:val="1"/>
      <w:numFmt w:val="bullet"/>
      <w:lvlText w:val=""/>
      <w:lvlPicBulletId w:val="0"/>
      <w:lvlJc w:val="left"/>
      <w:pPr>
        <w:ind w:left="2977" w:hanging="360"/>
      </w:pPr>
      <w:rPr>
        <w:rFonts w:ascii="Symbol" w:hAnsi="Symbol" w:hint="default"/>
        <w:sz w:val="14"/>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13" w15:restartNumberingAfterBreak="0">
    <w:nsid w:val="57064FE4"/>
    <w:multiLevelType w:val="hybridMultilevel"/>
    <w:tmpl w:val="5E66FA76"/>
    <w:lvl w:ilvl="0" w:tplc="AA4230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F04034"/>
    <w:multiLevelType w:val="hybridMultilevel"/>
    <w:tmpl w:val="AE489806"/>
    <w:lvl w:ilvl="0" w:tplc="4370A6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78250B"/>
    <w:multiLevelType w:val="hybridMultilevel"/>
    <w:tmpl w:val="BAACF278"/>
    <w:lvl w:ilvl="0" w:tplc="04090003">
      <w:start w:val="1"/>
      <w:numFmt w:val="bullet"/>
      <w:lvlText w:val="o"/>
      <w:lvlJc w:val="left"/>
      <w:pPr>
        <w:ind w:left="2977" w:hanging="360"/>
      </w:pPr>
      <w:rPr>
        <w:rFonts w:ascii="Courier New" w:hAnsi="Courier New"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16" w15:restartNumberingAfterBreak="0">
    <w:nsid w:val="5C7B1C2D"/>
    <w:multiLevelType w:val="multilevel"/>
    <w:tmpl w:val="4992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ED365F"/>
    <w:multiLevelType w:val="multilevel"/>
    <w:tmpl w:val="16A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61179"/>
    <w:multiLevelType w:val="hybridMultilevel"/>
    <w:tmpl w:val="FC3C5346"/>
    <w:lvl w:ilvl="0" w:tplc="5972BE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6F51793"/>
    <w:multiLevelType w:val="multilevel"/>
    <w:tmpl w:val="50B0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1973E6"/>
    <w:multiLevelType w:val="hybridMultilevel"/>
    <w:tmpl w:val="0876E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D7079F"/>
    <w:multiLevelType w:val="hybridMultilevel"/>
    <w:tmpl w:val="5EF6A026"/>
    <w:lvl w:ilvl="0" w:tplc="04090003">
      <w:start w:val="1"/>
      <w:numFmt w:val="bullet"/>
      <w:lvlText w:val="o"/>
      <w:lvlJc w:val="left"/>
      <w:pPr>
        <w:ind w:left="2977" w:hanging="360"/>
      </w:pPr>
      <w:rPr>
        <w:rFonts w:ascii="Courier New" w:hAnsi="Courier New"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22" w15:restartNumberingAfterBreak="0">
    <w:nsid w:val="7F594727"/>
    <w:multiLevelType w:val="hybridMultilevel"/>
    <w:tmpl w:val="FC3C5346"/>
    <w:lvl w:ilvl="0" w:tplc="5972BE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num>
  <w:num w:numId="8">
    <w:abstractNumId w:val="10"/>
  </w:num>
  <w:num w:numId="9">
    <w:abstractNumId w:val="21"/>
  </w:num>
  <w:num w:numId="10">
    <w:abstractNumId w:val="12"/>
  </w:num>
  <w:num w:numId="11">
    <w:abstractNumId w:val="15"/>
  </w:num>
  <w:num w:numId="12">
    <w:abstractNumId w:val="6"/>
  </w:num>
  <w:num w:numId="13">
    <w:abstractNumId w:val="8"/>
  </w:num>
  <w:num w:numId="14">
    <w:abstractNumId w:val="16"/>
  </w:num>
  <w:num w:numId="15">
    <w:abstractNumId w:val="22"/>
  </w:num>
  <w:num w:numId="16">
    <w:abstractNumId w:val="13"/>
  </w:num>
  <w:num w:numId="17">
    <w:abstractNumId w:val="7"/>
  </w:num>
  <w:num w:numId="18">
    <w:abstractNumId w:val="3"/>
  </w:num>
  <w:num w:numId="19">
    <w:abstractNumId w:val="5"/>
  </w:num>
  <w:num w:numId="20">
    <w:abstractNumId w:val="14"/>
  </w:num>
  <w:num w:numId="21">
    <w:abstractNumId w:val="18"/>
  </w:num>
  <w:num w:numId="22">
    <w:abstractNumId w:val="2"/>
  </w:num>
  <w:num w:numId="2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bien Bouwmeester">
    <w15:presenceInfo w15:providerId="Windows Live" w15:userId="096d7f0e41a334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0B"/>
    <w:rsid w:val="000004C1"/>
    <w:rsid w:val="00007A34"/>
    <w:rsid w:val="00011F33"/>
    <w:rsid w:val="00033A92"/>
    <w:rsid w:val="0004189D"/>
    <w:rsid w:val="00061C49"/>
    <w:rsid w:val="0006263E"/>
    <w:rsid w:val="00063474"/>
    <w:rsid w:val="00093AA1"/>
    <w:rsid w:val="00097F51"/>
    <w:rsid w:val="000A37CA"/>
    <w:rsid w:val="000A4C3F"/>
    <w:rsid w:val="000A7693"/>
    <w:rsid w:val="000B654C"/>
    <w:rsid w:val="000D316E"/>
    <w:rsid w:val="000F2592"/>
    <w:rsid w:val="000F38D2"/>
    <w:rsid w:val="000F5514"/>
    <w:rsid w:val="00105C15"/>
    <w:rsid w:val="001203A9"/>
    <w:rsid w:val="00134E88"/>
    <w:rsid w:val="00140697"/>
    <w:rsid w:val="00190672"/>
    <w:rsid w:val="001A0628"/>
    <w:rsid w:val="001A3782"/>
    <w:rsid w:val="001C2066"/>
    <w:rsid w:val="001D0B4F"/>
    <w:rsid w:val="001D2F4A"/>
    <w:rsid w:val="001E7E5F"/>
    <w:rsid w:val="001F0BCB"/>
    <w:rsid w:val="001F2B99"/>
    <w:rsid w:val="00202A08"/>
    <w:rsid w:val="002176AB"/>
    <w:rsid w:val="00237C40"/>
    <w:rsid w:val="00264AC7"/>
    <w:rsid w:val="002866CC"/>
    <w:rsid w:val="002875E2"/>
    <w:rsid w:val="00297E05"/>
    <w:rsid w:val="002B4B46"/>
    <w:rsid w:val="002B7BFD"/>
    <w:rsid w:val="002D0FD1"/>
    <w:rsid w:val="002F493C"/>
    <w:rsid w:val="003174EE"/>
    <w:rsid w:val="00321CCC"/>
    <w:rsid w:val="00324867"/>
    <w:rsid w:val="003671BA"/>
    <w:rsid w:val="00372DE4"/>
    <w:rsid w:val="003852C9"/>
    <w:rsid w:val="003A2D88"/>
    <w:rsid w:val="003A5B92"/>
    <w:rsid w:val="003C4700"/>
    <w:rsid w:val="003D75AF"/>
    <w:rsid w:val="00405CB4"/>
    <w:rsid w:val="00407A53"/>
    <w:rsid w:val="0043270E"/>
    <w:rsid w:val="0044201A"/>
    <w:rsid w:val="004463A9"/>
    <w:rsid w:val="00454CEE"/>
    <w:rsid w:val="00455CC7"/>
    <w:rsid w:val="00461F56"/>
    <w:rsid w:val="004703F0"/>
    <w:rsid w:val="004C7413"/>
    <w:rsid w:val="004C7DDE"/>
    <w:rsid w:val="004D47CF"/>
    <w:rsid w:val="004D5995"/>
    <w:rsid w:val="004E6649"/>
    <w:rsid w:val="004F1641"/>
    <w:rsid w:val="00515C8C"/>
    <w:rsid w:val="0052613B"/>
    <w:rsid w:val="005307A1"/>
    <w:rsid w:val="00531E8C"/>
    <w:rsid w:val="0055191E"/>
    <w:rsid w:val="00555085"/>
    <w:rsid w:val="005625D7"/>
    <w:rsid w:val="00587B71"/>
    <w:rsid w:val="005A2C14"/>
    <w:rsid w:val="005B1DD2"/>
    <w:rsid w:val="005D6076"/>
    <w:rsid w:val="005E7990"/>
    <w:rsid w:val="006003C2"/>
    <w:rsid w:val="00606313"/>
    <w:rsid w:val="00615610"/>
    <w:rsid w:val="00621921"/>
    <w:rsid w:val="00684681"/>
    <w:rsid w:val="006A467D"/>
    <w:rsid w:val="006B4518"/>
    <w:rsid w:val="006B6FD5"/>
    <w:rsid w:val="006C0607"/>
    <w:rsid w:val="006C0D43"/>
    <w:rsid w:val="006D62DE"/>
    <w:rsid w:val="006E4EA0"/>
    <w:rsid w:val="006E6FC7"/>
    <w:rsid w:val="006F4025"/>
    <w:rsid w:val="00742363"/>
    <w:rsid w:val="00795214"/>
    <w:rsid w:val="00796A2C"/>
    <w:rsid w:val="007A6299"/>
    <w:rsid w:val="007A7564"/>
    <w:rsid w:val="007C64F3"/>
    <w:rsid w:val="007E02C8"/>
    <w:rsid w:val="007E5894"/>
    <w:rsid w:val="007F510B"/>
    <w:rsid w:val="007F577A"/>
    <w:rsid w:val="008045E8"/>
    <w:rsid w:val="00812ABA"/>
    <w:rsid w:val="00821F06"/>
    <w:rsid w:val="00825FE4"/>
    <w:rsid w:val="008318EB"/>
    <w:rsid w:val="00853407"/>
    <w:rsid w:val="008534A3"/>
    <w:rsid w:val="008713A2"/>
    <w:rsid w:val="0088514F"/>
    <w:rsid w:val="00887C68"/>
    <w:rsid w:val="00894B77"/>
    <w:rsid w:val="008C69AE"/>
    <w:rsid w:val="008D2C97"/>
    <w:rsid w:val="009128E4"/>
    <w:rsid w:val="00940429"/>
    <w:rsid w:val="009713D2"/>
    <w:rsid w:val="00972899"/>
    <w:rsid w:val="00976160"/>
    <w:rsid w:val="0098433C"/>
    <w:rsid w:val="00987453"/>
    <w:rsid w:val="009B187A"/>
    <w:rsid w:val="009B7025"/>
    <w:rsid w:val="009D1316"/>
    <w:rsid w:val="009E7CBF"/>
    <w:rsid w:val="009F20F3"/>
    <w:rsid w:val="00A0086B"/>
    <w:rsid w:val="00A03F0E"/>
    <w:rsid w:val="00A1126A"/>
    <w:rsid w:val="00A146EF"/>
    <w:rsid w:val="00A16EEC"/>
    <w:rsid w:val="00A216BD"/>
    <w:rsid w:val="00A26D95"/>
    <w:rsid w:val="00A523BE"/>
    <w:rsid w:val="00A70F7F"/>
    <w:rsid w:val="00A81766"/>
    <w:rsid w:val="00A83CB8"/>
    <w:rsid w:val="00AA329D"/>
    <w:rsid w:val="00AC362D"/>
    <w:rsid w:val="00AC380B"/>
    <w:rsid w:val="00AC431C"/>
    <w:rsid w:val="00AE782D"/>
    <w:rsid w:val="00B02A86"/>
    <w:rsid w:val="00B066C2"/>
    <w:rsid w:val="00B209CE"/>
    <w:rsid w:val="00BD3772"/>
    <w:rsid w:val="00BE60D4"/>
    <w:rsid w:val="00BF26A7"/>
    <w:rsid w:val="00C03DD1"/>
    <w:rsid w:val="00C138BA"/>
    <w:rsid w:val="00C4120D"/>
    <w:rsid w:val="00C4335D"/>
    <w:rsid w:val="00C47A18"/>
    <w:rsid w:val="00C63374"/>
    <w:rsid w:val="00C71B97"/>
    <w:rsid w:val="00C7537E"/>
    <w:rsid w:val="00C75A2C"/>
    <w:rsid w:val="00C824D4"/>
    <w:rsid w:val="00C9760B"/>
    <w:rsid w:val="00C97A7F"/>
    <w:rsid w:val="00CB27A3"/>
    <w:rsid w:val="00CC4019"/>
    <w:rsid w:val="00D0335C"/>
    <w:rsid w:val="00D14D17"/>
    <w:rsid w:val="00D316F1"/>
    <w:rsid w:val="00D441BE"/>
    <w:rsid w:val="00D50B35"/>
    <w:rsid w:val="00D62F24"/>
    <w:rsid w:val="00D70A5B"/>
    <w:rsid w:val="00D73671"/>
    <w:rsid w:val="00D8430E"/>
    <w:rsid w:val="00D92B83"/>
    <w:rsid w:val="00DB4C53"/>
    <w:rsid w:val="00DC0196"/>
    <w:rsid w:val="00DC1A97"/>
    <w:rsid w:val="00DC5A8A"/>
    <w:rsid w:val="00DD423E"/>
    <w:rsid w:val="00E2675E"/>
    <w:rsid w:val="00E46186"/>
    <w:rsid w:val="00E47AC3"/>
    <w:rsid w:val="00E62407"/>
    <w:rsid w:val="00E65A15"/>
    <w:rsid w:val="00E6769D"/>
    <w:rsid w:val="00E80B1C"/>
    <w:rsid w:val="00E814DD"/>
    <w:rsid w:val="00E830C5"/>
    <w:rsid w:val="00E96997"/>
    <w:rsid w:val="00EB2B60"/>
    <w:rsid w:val="00EC0AD7"/>
    <w:rsid w:val="00EC3850"/>
    <w:rsid w:val="00F12D73"/>
    <w:rsid w:val="00F1601D"/>
    <w:rsid w:val="00F17C5E"/>
    <w:rsid w:val="00F235F3"/>
    <w:rsid w:val="00F260A7"/>
    <w:rsid w:val="00F268FE"/>
    <w:rsid w:val="00F3136A"/>
    <w:rsid w:val="00F32351"/>
    <w:rsid w:val="00F3430A"/>
    <w:rsid w:val="00F3702C"/>
    <w:rsid w:val="00F42468"/>
    <w:rsid w:val="00F71E5A"/>
    <w:rsid w:val="00F808FA"/>
    <w:rsid w:val="00F8779C"/>
    <w:rsid w:val="00FA2EA1"/>
    <w:rsid w:val="00FC2301"/>
    <w:rsid w:val="00FD1188"/>
    <w:rsid w:val="00FE201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25882C"/>
  <w15:docId w15:val="{9717ECCC-AB3B-47D8-AE9F-D7A967D6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style>
  <w:style w:type="paragraph" w:styleId="Kop1">
    <w:name w:val="heading 1"/>
    <w:basedOn w:val="Standaard"/>
    <w:next w:val="Standaard"/>
    <w:link w:val="Kop1Char"/>
    <w:uiPriority w:val="9"/>
    <w:qFormat/>
    <w:rsid w:val="000A37C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2254"/>
    </w:pPr>
    <w:rPr>
      <w:rFonts w:ascii="Lucida Sans" w:eastAsia="Lucida Sans" w:hAnsi="Lucida Sans"/>
      <w:sz w:val="16"/>
      <w:szCs w:val="16"/>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F3430A"/>
    <w:rPr>
      <w:rFonts w:ascii="Tahoma" w:hAnsi="Tahoma" w:cs="Tahoma"/>
      <w:sz w:val="16"/>
      <w:szCs w:val="16"/>
    </w:rPr>
  </w:style>
  <w:style w:type="character" w:customStyle="1" w:styleId="BallontekstChar">
    <w:name w:val="Ballontekst Char"/>
    <w:basedOn w:val="Standaardalinea-lettertype"/>
    <w:link w:val="Ballontekst"/>
    <w:uiPriority w:val="99"/>
    <w:semiHidden/>
    <w:rsid w:val="00F3430A"/>
    <w:rPr>
      <w:rFonts w:ascii="Tahoma" w:hAnsi="Tahoma" w:cs="Tahoma"/>
      <w:sz w:val="16"/>
      <w:szCs w:val="16"/>
    </w:rPr>
  </w:style>
  <w:style w:type="paragraph" w:customStyle="1" w:styleId="Pa3">
    <w:name w:val="Pa3"/>
    <w:basedOn w:val="Standaard"/>
    <w:next w:val="Standaard"/>
    <w:uiPriority w:val="99"/>
    <w:rsid w:val="000A4C3F"/>
    <w:pPr>
      <w:widowControl/>
      <w:autoSpaceDE w:val="0"/>
      <w:autoSpaceDN w:val="0"/>
      <w:adjustRightInd w:val="0"/>
      <w:spacing w:line="321" w:lineRule="atLeast"/>
    </w:pPr>
    <w:rPr>
      <w:rFonts w:ascii="Lucida Sans" w:hAnsi="Lucida Sans"/>
      <w:sz w:val="24"/>
      <w:szCs w:val="24"/>
      <w:lang w:val="nl-NL"/>
    </w:rPr>
  </w:style>
  <w:style w:type="paragraph" w:customStyle="1" w:styleId="Pa5">
    <w:name w:val="Pa5"/>
    <w:basedOn w:val="Standaard"/>
    <w:next w:val="Standaard"/>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customStyle="1" w:styleId="Pa6">
    <w:name w:val="Pa6"/>
    <w:basedOn w:val="Standaard"/>
    <w:next w:val="Standaard"/>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customStyle="1" w:styleId="Pa4">
    <w:name w:val="Pa4"/>
    <w:basedOn w:val="Standaard"/>
    <w:next w:val="Standaard"/>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styleId="Normaalweb">
    <w:name w:val="Normal (Web)"/>
    <w:basedOn w:val="Standaard"/>
    <w:uiPriority w:val="99"/>
    <w:semiHidden/>
    <w:unhideWhenUsed/>
    <w:rsid w:val="00976160"/>
    <w:pPr>
      <w:widowControl/>
      <w:spacing w:before="100" w:beforeAutospacing="1" w:after="100" w:afterAutospacing="1"/>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976160"/>
    <w:rPr>
      <w:b/>
      <w:bCs/>
    </w:rPr>
  </w:style>
  <w:style w:type="paragraph" w:styleId="Koptekst">
    <w:name w:val="header"/>
    <w:basedOn w:val="Standaard"/>
    <w:link w:val="KoptekstChar"/>
    <w:uiPriority w:val="99"/>
    <w:unhideWhenUsed/>
    <w:rsid w:val="00DC5A8A"/>
    <w:pPr>
      <w:tabs>
        <w:tab w:val="center" w:pos="4513"/>
        <w:tab w:val="right" w:pos="9026"/>
      </w:tabs>
    </w:pPr>
  </w:style>
  <w:style w:type="character" w:customStyle="1" w:styleId="KoptekstChar">
    <w:name w:val="Koptekst Char"/>
    <w:basedOn w:val="Standaardalinea-lettertype"/>
    <w:link w:val="Koptekst"/>
    <w:uiPriority w:val="99"/>
    <w:rsid w:val="00DC5A8A"/>
  </w:style>
  <w:style w:type="paragraph" w:styleId="Voettekst">
    <w:name w:val="footer"/>
    <w:basedOn w:val="Standaard"/>
    <w:link w:val="VoettekstChar"/>
    <w:uiPriority w:val="99"/>
    <w:unhideWhenUsed/>
    <w:rsid w:val="00DC5A8A"/>
    <w:pPr>
      <w:tabs>
        <w:tab w:val="center" w:pos="4513"/>
        <w:tab w:val="right" w:pos="9026"/>
      </w:tabs>
    </w:pPr>
  </w:style>
  <w:style w:type="character" w:customStyle="1" w:styleId="VoettekstChar">
    <w:name w:val="Voettekst Char"/>
    <w:basedOn w:val="Standaardalinea-lettertype"/>
    <w:link w:val="Voettekst"/>
    <w:uiPriority w:val="99"/>
    <w:rsid w:val="00DC5A8A"/>
  </w:style>
  <w:style w:type="character" w:styleId="Hyperlink">
    <w:name w:val="Hyperlink"/>
    <w:basedOn w:val="Standaardalinea-lettertype"/>
    <w:uiPriority w:val="99"/>
    <w:unhideWhenUsed/>
    <w:rsid w:val="0055191E"/>
    <w:rPr>
      <w:color w:val="0000FF" w:themeColor="hyperlink"/>
      <w:u w:val="single"/>
    </w:rPr>
  </w:style>
  <w:style w:type="table" w:styleId="Tabelraster">
    <w:name w:val="Table Grid"/>
    <w:basedOn w:val="Standaardtabel"/>
    <w:rsid w:val="0055191E"/>
    <w:pPr>
      <w:widowControl/>
    </w:pPr>
    <w:rPr>
      <w:rFonts w:eastAsiaTheme="minorEastAsia"/>
      <w:sz w:val="24"/>
      <w:szCs w:val="24"/>
      <w:lang w:val="en-GB"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C64F3"/>
    <w:rPr>
      <w:color w:val="800080" w:themeColor="followedHyperlink"/>
      <w:u w:val="single"/>
    </w:rPr>
  </w:style>
  <w:style w:type="character" w:styleId="Verwijzingopmerking">
    <w:name w:val="annotation reference"/>
    <w:basedOn w:val="Standaardalinea-lettertype"/>
    <w:uiPriority w:val="99"/>
    <w:semiHidden/>
    <w:unhideWhenUsed/>
    <w:rsid w:val="00A523BE"/>
    <w:rPr>
      <w:sz w:val="16"/>
      <w:szCs w:val="16"/>
    </w:rPr>
  </w:style>
  <w:style w:type="paragraph" w:styleId="Tekstopmerking">
    <w:name w:val="annotation text"/>
    <w:basedOn w:val="Standaard"/>
    <w:link w:val="TekstopmerkingChar"/>
    <w:uiPriority w:val="99"/>
    <w:semiHidden/>
    <w:unhideWhenUsed/>
    <w:rsid w:val="00A523BE"/>
    <w:rPr>
      <w:sz w:val="20"/>
      <w:szCs w:val="20"/>
    </w:rPr>
  </w:style>
  <w:style w:type="character" w:customStyle="1" w:styleId="TekstopmerkingChar">
    <w:name w:val="Tekst opmerking Char"/>
    <w:basedOn w:val="Standaardalinea-lettertype"/>
    <w:link w:val="Tekstopmerking"/>
    <w:uiPriority w:val="99"/>
    <w:semiHidden/>
    <w:rsid w:val="00A523BE"/>
    <w:rPr>
      <w:sz w:val="20"/>
      <w:szCs w:val="20"/>
    </w:rPr>
  </w:style>
  <w:style w:type="paragraph" w:styleId="Onderwerpvanopmerking">
    <w:name w:val="annotation subject"/>
    <w:basedOn w:val="Tekstopmerking"/>
    <w:next w:val="Tekstopmerking"/>
    <w:link w:val="OnderwerpvanopmerkingChar"/>
    <w:uiPriority w:val="99"/>
    <w:semiHidden/>
    <w:unhideWhenUsed/>
    <w:rsid w:val="00A523BE"/>
    <w:rPr>
      <w:b/>
      <w:bCs/>
    </w:rPr>
  </w:style>
  <w:style w:type="character" w:customStyle="1" w:styleId="OnderwerpvanopmerkingChar">
    <w:name w:val="Onderwerp van opmerking Char"/>
    <w:basedOn w:val="TekstopmerkingChar"/>
    <w:link w:val="Onderwerpvanopmerking"/>
    <w:uiPriority w:val="99"/>
    <w:semiHidden/>
    <w:rsid w:val="00A523BE"/>
    <w:rPr>
      <w:b/>
      <w:bCs/>
      <w:sz w:val="20"/>
      <w:szCs w:val="20"/>
    </w:rPr>
  </w:style>
  <w:style w:type="paragraph" w:styleId="Revisie">
    <w:name w:val="Revision"/>
    <w:hidden/>
    <w:uiPriority w:val="99"/>
    <w:semiHidden/>
    <w:rsid w:val="00A523BE"/>
    <w:pPr>
      <w:widowControl/>
    </w:pPr>
  </w:style>
  <w:style w:type="character" w:customStyle="1" w:styleId="Onopgelostemelding1">
    <w:name w:val="Onopgeloste melding1"/>
    <w:basedOn w:val="Standaardalinea-lettertype"/>
    <w:uiPriority w:val="99"/>
    <w:semiHidden/>
    <w:unhideWhenUsed/>
    <w:rsid w:val="00A523BE"/>
    <w:rPr>
      <w:color w:val="808080"/>
      <w:shd w:val="clear" w:color="auto" w:fill="E6E6E6"/>
    </w:rPr>
  </w:style>
  <w:style w:type="paragraph" w:customStyle="1" w:styleId="Default">
    <w:name w:val="Default"/>
    <w:rsid w:val="008534A3"/>
    <w:pPr>
      <w:widowControl/>
      <w:autoSpaceDE w:val="0"/>
      <w:autoSpaceDN w:val="0"/>
      <w:adjustRightInd w:val="0"/>
    </w:pPr>
    <w:rPr>
      <w:rFonts w:ascii="Verdana" w:hAnsi="Verdana" w:cs="Verdana"/>
      <w:color w:val="000000"/>
      <w:sz w:val="24"/>
      <w:szCs w:val="24"/>
    </w:rPr>
  </w:style>
  <w:style w:type="character" w:customStyle="1" w:styleId="Kop1Char">
    <w:name w:val="Kop 1 Char"/>
    <w:basedOn w:val="Standaardalinea-lettertype"/>
    <w:link w:val="Kop1"/>
    <w:uiPriority w:val="9"/>
    <w:rsid w:val="000A37CA"/>
    <w:rPr>
      <w:rFonts w:asciiTheme="majorHAnsi" w:eastAsiaTheme="majorEastAsia" w:hAnsiTheme="majorHAnsi" w:cstheme="majorBidi"/>
      <w:color w:val="365F91" w:themeColor="accent1" w:themeShade="BF"/>
      <w:sz w:val="32"/>
      <w:szCs w:val="32"/>
    </w:rPr>
  </w:style>
  <w:style w:type="character" w:customStyle="1" w:styleId="xbe">
    <w:name w:val="_xbe"/>
    <w:basedOn w:val="Standaardalinea-lettertype"/>
    <w:rsid w:val="00C47A18"/>
  </w:style>
  <w:style w:type="character" w:styleId="Nadruk">
    <w:name w:val="Emphasis"/>
    <w:basedOn w:val="Standaardalinea-lettertype"/>
    <w:uiPriority w:val="20"/>
    <w:qFormat/>
    <w:rsid w:val="006219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767914">
      <w:bodyDiv w:val="1"/>
      <w:marLeft w:val="0"/>
      <w:marRight w:val="0"/>
      <w:marTop w:val="0"/>
      <w:marBottom w:val="0"/>
      <w:divBdr>
        <w:top w:val="none" w:sz="0" w:space="0" w:color="auto"/>
        <w:left w:val="none" w:sz="0" w:space="0" w:color="auto"/>
        <w:bottom w:val="none" w:sz="0" w:space="0" w:color="auto"/>
        <w:right w:val="none" w:sz="0" w:space="0" w:color="auto"/>
      </w:divBdr>
      <w:divsChild>
        <w:div w:id="138112825">
          <w:marLeft w:val="0"/>
          <w:marRight w:val="0"/>
          <w:marTop w:val="0"/>
          <w:marBottom w:val="0"/>
          <w:divBdr>
            <w:top w:val="none" w:sz="0" w:space="0" w:color="auto"/>
            <w:left w:val="none" w:sz="0" w:space="0" w:color="auto"/>
            <w:bottom w:val="none" w:sz="0" w:space="0" w:color="auto"/>
            <w:right w:val="none" w:sz="0" w:space="0" w:color="auto"/>
          </w:divBdr>
        </w:div>
        <w:div w:id="116457506">
          <w:marLeft w:val="0"/>
          <w:marRight w:val="0"/>
          <w:marTop w:val="0"/>
          <w:marBottom w:val="0"/>
          <w:divBdr>
            <w:top w:val="none" w:sz="0" w:space="0" w:color="auto"/>
            <w:left w:val="none" w:sz="0" w:space="0" w:color="auto"/>
            <w:bottom w:val="none" w:sz="0" w:space="0" w:color="auto"/>
            <w:right w:val="none" w:sz="0" w:space="0" w:color="auto"/>
          </w:divBdr>
        </w:div>
        <w:div w:id="862864540">
          <w:marLeft w:val="0"/>
          <w:marRight w:val="0"/>
          <w:marTop w:val="0"/>
          <w:marBottom w:val="0"/>
          <w:divBdr>
            <w:top w:val="none" w:sz="0" w:space="0" w:color="auto"/>
            <w:left w:val="none" w:sz="0" w:space="0" w:color="auto"/>
            <w:bottom w:val="none" w:sz="0" w:space="0" w:color="auto"/>
            <w:right w:val="none" w:sz="0" w:space="0" w:color="auto"/>
          </w:divBdr>
        </w:div>
      </w:divsChild>
    </w:div>
    <w:div w:id="825433150">
      <w:bodyDiv w:val="1"/>
      <w:marLeft w:val="0"/>
      <w:marRight w:val="0"/>
      <w:marTop w:val="0"/>
      <w:marBottom w:val="0"/>
      <w:divBdr>
        <w:top w:val="none" w:sz="0" w:space="0" w:color="auto"/>
        <w:left w:val="none" w:sz="0" w:space="0" w:color="auto"/>
        <w:bottom w:val="none" w:sz="0" w:space="0" w:color="auto"/>
        <w:right w:val="none" w:sz="0" w:space="0" w:color="auto"/>
      </w:divBdr>
    </w:div>
    <w:div w:id="988024550">
      <w:bodyDiv w:val="1"/>
      <w:marLeft w:val="0"/>
      <w:marRight w:val="0"/>
      <w:marTop w:val="0"/>
      <w:marBottom w:val="0"/>
      <w:divBdr>
        <w:top w:val="none" w:sz="0" w:space="0" w:color="auto"/>
        <w:left w:val="none" w:sz="0" w:space="0" w:color="auto"/>
        <w:bottom w:val="none" w:sz="0" w:space="0" w:color="auto"/>
        <w:right w:val="none" w:sz="0" w:space="0" w:color="auto"/>
      </w:divBdr>
      <w:divsChild>
        <w:div w:id="1433892537">
          <w:marLeft w:val="0"/>
          <w:marRight w:val="0"/>
          <w:marTop w:val="0"/>
          <w:marBottom w:val="0"/>
          <w:divBdr>
            <w:top w:val="none" w:sz="0" w:space="0" w:color="auto"/>
            <w:left w:val="none" w:sz="0" w:space="0" w:color="auto"/>
            <w:bottom w:val="none" w:sz="0" w:space="0" w:color="auto"/>
            <w:right w:val="none" w:sz="0" w:space="0" w:color="auto"/>
          </w:divBdr>
          <w:divsChild>
            <w:div w:id="176625087">
              <w:marLeft w:val="0"/>
              <w:marRight w:val="0"/>
              <w:marTop w:val="0"/>
              <w:marBottom w:val="0"/>
              <w:divBdr>
                <w:top w:val="none" w:sz="0" w:space="0" w:color="E1E1E1"/>
                <w:left w:val="none" w:sz="0" w:space="0" w:color="E1E1E1"/>
                <w:bottom w:val="none" w:sz="0" w:space="0" w:color="E1E1E1"/>
                <w:right w:val="none" w:sz="0" w:space="0" w:color="E1E1E1"/>
              </w:divBdr>
              <w:divsChild>
                <w:div w:id="1551570015">
                  <w:marLeft w:val="0"/>
                  <w:marRight w:val="0"/>
                  <w:marTop w:val="0"/>
                  <w:marBottom w:val="0"/>
                  <w:divBdr>
                    <w:top w:val="none" w:sz="0" w:space="0" w:color="auto"/>
                    <w:left w:val="none" w:sz="0" w:space="0" w:color="auto"/>
                    <w:bottom w:val="none" w:sz="0" w:space="0" w:color="auto"/>
                    <w:right w:val="none" w:sz="0" w:space="0" w:color="auto"/>
                  </w:divBdr>
                  <w:divsChild>
                    <w:div w:id="981426328">
                      <w:marLeft w:val="0"/>
                      <w:marRight w:val="0"/>
                      <w:marTop w:val="0"/>
                      <w:marBottom w:val="0"/>
                      <w:divBdr>
                        <w:top w:val="none" w:sz="0" w:space="0" w:color="auto"/>
                        <w:left w:val="none" w:sz="0" w:space="0" w:color="auto"/>
                        <w:bottom w:val="none" w:sz="0" w:space="0" w:color="auto"/>
                        <w:right w:val="none" w:sz="0" w:space="0" w:color="auto"/>
                      </w:divBdr>
                      <w:divsChild>
                        <w:div w:id="2004619240">
                          <w:marLeft w:val="0"/>
                          <w:marRight w:val="0"/>
                          <w:marTop w:val="0"/>
                          <w:marBottom w:val="0"/>
                          <w:divBdr>
                            <w:top w:val="none" w:sz="0" w:space="0" w:color="auto"/>
                            <w:left w:val="none" w:sz="0" w:space="0" w:color="auto"/>
                            <w:bottom w:val="none" w:sz="0" w:space="0" w:color="auto"/>
                            <w:right w:val="none" w:sz="0" w:space="0" w:color="auto"/>
                          </w:divBdr>
                          <w:divsChild>
                            <w:div w:id="14589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350">
      <w:bodyDiv w:val="1"/>
      <w:marLeft w:val="0"/>
      <w:marRight w:val="0"/>
      <w:marTop w:val="0"/>
      <w:marBottom w:val="0"/>
      <w:divBdr>
        <w:top w:val="none" w:sz="0" w:space="0" w:color="auto"/>
        <w:left w:val="none" w:sz="0" w:space="0" w:color="auto"/>
        <w:bottom w:val="none" w:sz="0" w:space="0" w:color="auto"/>
        <w:right w:val="none" w:sz="0" w:space="0" w:color="auto"/>
      </w:divBdr>
      <w:divsChild>
        <w:div w:id="318466040">
          <w:marLeft w:val="0"/>
          <w:marRight w:val="0"/>
          <w:marTop w:val="0"/>
          <w:marBottom w:val="0"/>
          <w:divBdr>
            <w:top w:val="none" w:sz="0" w:space="0" w:color="auto"/>
            <w:left w:val="none" w:sz="0" w:space="0" w:color="auto"/>
            <w:bottom w:val="none" w:sz="0" w:space="0" w:color="auto"/>
            <w:right w:val="none" w:sz="0" w:space="0" w:color="auto"/>
          </w:divBdr>
          <w:divsChild>
            <w:div w:id="304697927">
              <w:marLeft w:val="0"/>
              <w:marRight w:val="0"/>
              <w:marTop w:val="0"/>
              <w:marBottom w:val="0"/>
              <w:divBdr>
                <w:top w:val="none" w:sz="0" w:space="0" w:color="auto"/>
                <w:left w:val="none" w:sz="0" w:space="0" w:color="auto"/>
                <w:bottom w:val="none" w:sz="0" w:space="0" w:color="auto"/>
                <w:right w:val="none" w:sz="0" w:space="0" w:color="auto"/>
              </w:divBdr>
              <w:divsChild>
                <w:div w:id="1380397840">
                  <w:marLeft w:val="0"/>
                  <w:marRight w:val="0"/>
                  <w:marTop w:val="0"/>
                  <w:marBottom w:val="0"/>
                  <w:divBdr>
                    <w:top w:val="none" w:sz="0" w:space="0" w:color="auto"/>
                    <w:left w:val="none" w:sz="0" w:space="0" w:color="auto"/>
                    <w:bottom w:val="none" w:sz="0" w:space="0" w:color="auto"/>
                    <w:right w:val="none" w:sz="0" w:space="0" w:color="auto"/>
                  </w:divBdr>
                  <w:divsChild>
                    <w:div w:id="1323965931">
                      <w:marLeft w:val="0"/>
                      <w:marRight w:val="0"/>
                      <w:marTop w:val="0"/>
                      <w:marBottom w:val="0"/>
                      <w:divBdr>
                        <w:top w:val="none" w:sz="0" w:space="0" w:color="auto"/>
                        <w:left w:val="none" w:sz="0" w:space="0" w:color="auto"/>
                        <w:bottom w:val="none" w:sz="0" w:space="0" w:color="auto"/>
                        <w:right w:val="none" w:sz="0" w:space="0" w:color="auto"/>
                      </w:divBdr>
                      <w:divsChild>
                        <w:div w:id="1081675866">
                          <w:marLeft w:val="0"/>
                          <w:marRight w:val="0"/>
                          <w:marTop w:val="0"/>
                          <w:marBottom w:val="0"/>
                          <w:divBdr>
                            <w:top w:val="none" w:sz="0" w:space="0" w:color="auto"/>
                            <w:left w:val="none" w:sz="0" w:space="0" w:color="auto"/>
                            <w:bottom w:val="none" w:sz="0" w:space="0" w:color="auto"/>
                            <w:right w:val="none" w:sz="0" w:space="0" w:color="auto"/>
                          </w:divBdr>
                          <w:divsChild>
                            <w:div w:id="2079397411">
                              <w:marLeft w:val="0"/>
                              <w:marRight w:val="0"/>
                              <w:marTop w:val="0"/>
                              <w:marBottom w:val="0"/>
                              <w:divBdr>
                                <w:top w:val="none" w:sz="0" w:space="0" w:color="auto"/>
                                <w:left w:val="none" w:sz="0" w:space="0" w:color="auto"/>
                                <w:bottom w:val="none" w:sz="0" w:space="0" w:color="auto"/>
                                <w:right w:val="none" w:sz="0" w:space="0" w:color="auto"/>
                              </w:divBdr>
                              <w:divsChild>
                                <w:div w:id="507982301">
                                  <w:marLeft w:val="0"/>
                                  <w:marRight w:val="0"/>
                                  <w:marTop w:val="0"/>
                                  <w:marBottom w:val="0"/>
                                  <w:divBdr>
                                    <w:top w:val="none" w:sz="0" w:space="0" w:color="auto"/>
                                    <w:left w:val="none" w:sz="0" w:space="0" w:color="auto"/>
                                    <w:bottom w:val="none" w:sz="0" w:space="0" w:color="auto"/>
                                    <w:right w:val="none" w:sz="0" w:space="0" w:color="auto"/>
                                  </w:divBdr>
                                  <w:divsChild>
                                    <w:div w:id="190537435">
                                      <w:marLeft w:val="0"/>
                                      <w:marRight w:val="0"/>
                                      <w:marTop w:val="0"/>
                                      <w:marBottom w:val="0"/>
                                      <w:divBdr>
                                        <w:top w:val="none" w:sz="0" w:space="0" w:color="auto"/>
                                        <w:left w:val="none" w:sz="0" w:space="0" w:color="auto"/>
                                        <w:bottom w:val="none" w:sz="0" w:space="0" w:color="auto"/>
                                        <w:right w:val="none" w:sz="0" w:space="0" w:color="auto"/>
                                      </w:divBdr>
                                      <w:divsChild>
                                        <w:div w:id="1886676779">
                                          <w:marLeft w:val="0"/>
                                          <w:marRight w:val="0"/>
                                          <w:marTop w:val="0"/>
                                          <w:marBottom w:val="0"/>
                                          <w:divBdr>
                                            <w:top w:val="none" w:sz="0" w:space="0" w:color="auto"/>
                                            <w:left w:val="none" w:sz="0" w:space="0" w:color="auto"/>
                                            <w:bottom w:val="none" w:sz="0" w:space="0" w:color="auto"/>
                                            <w:right w:val="none" w:sz="0" w:space="0" w:color="auto"/>
                                          </w:divBdr>
                                          <w:divsChild>
                                            <w:div w:id="841437342">
                                              <w:marLeft w:val="0"/>
                                              <w:marRight w:val="0"/>
                                              <w:marTop w:val="0"/>
                                              <w:marBottom w:val="0"/>
                                              <w:divBdr>
                                                <w:top w:val="none" w:sz="0" w:space="0" w:color="auto"/>
                                                <w:left w:val="none" w:sz="0" w:space="0" w:color="auto"/>
                                                <w:bottom w:val="none" w:sz="0" w:space="0" w:color="auto"/>
                                                <w:right w:val="none" w:sz="0" w:space="0" w:color="auto"/>
                                              </w:divBdr>
                                              <w:divsChild>
                                                <w:div w:id="916399388">
                                                  <w:marLeft w:val="0"/>
                                                  <w:marRight w:val="0"/>
                                                  <w:marTop w:val="0"/>
                                                  <w:marBottom w:val="0"/>
                                                  <w:divBdr>
                                                    <w:top w:val="none" w:sz="0" w:space="0" w:color="auto"/>
                                                    <w:left w:val="none" w:sz="0" w:space="0" w:color="auto"/>
                                                    <w:bottom w:val="none" w:sz="0" w:space="0" w:color="auto"/>
                                                    <w:right w:val="none" w:sz="0" w:space="0" w:color="auto"/>
                                                  </w:divBdr>
                                                  <w:divsChild>
                                                    <w:div w:id="899633769">
                                                      <w:marLeft w:val="0"/>
                                                      <w:marRight w:val="0"/>
                                                      <w:marTop w:val="0"/>
                                                      <w:marBottom w:val="0"/>
                                                      <w:divBdr>
                                                        <w:top w:val="none" w:sz="0" w:space="0" w:color="auto"/>
                                                        <w:left w:val="none" w:sz="0" w:space="0" w:color="auto"/>
                                                        <w:bottom w:val="none" w:sz="0" w:space="0" w:color="auto"/>
                                                        <w:right w:val="none" w:sz="0" w:space="0" w:color="auto"/>
                                                      </w:divBdr>
                                                      <w:divsChild>
                                                        <w:div w:id="1955483201">
                                                          <w:marLeft w:val="0"/>
                                                          <w:marRight w:val="0"/>
                                                          <w:marTop w:val="0"/>
                                                          <w:marBottom w:val="0"/>
                                                          <w:divBdr>
                                                            <w:top w:val="none" w:sz="0" w:space="0" w:color="auto"/>
                                                            <w:left w:val="none" w:sz="0" w:space="0" w:color="auto"/>
                                                            <w:bottom w:val="none" w:sz="0" w:space="0" w:color="auto"/>
                                                            <w:right w:val="none" w:sz="0" w:space="0" w:color="auto"/>
                                                          </w:divBdr>
                                                          <w:divsChild>
                                                            <w:div w:id="103117952">
                                                              <w:marLeft w:val="0"/>
                                                              <w:marRight w:val="0"/>
                                                              <w:marTop w:val="0"/>
                                                              <w:marBottom w:val="0"/>
                                                              <w:divBdr>
                                                                <w:top w:val="single" w:sz="18" w:space="8" w:color="000000"/>
                                                                <w:left w:val="single" w:sz="2" w:space="8" w:color="B7B7B7"/>
                                                                <w:bottom w:val="single" w:sz="2" w:space="8" w:color="B7B7B7"/>
                                                                <w:right w:val="single" w:sz="2" w:space="8" w:color="B7B7B7"/>
                                                              </w:divBdr>
                                                              <w:divsChild>
                                                                <w:div w:id="14189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5655137">
      <w:bodyDiv w:val="1"/>
      <w:marLeft w:val="0"/>
      <w:marRight w:val="0"/>
      <w:marTop w:val="0"/>
      <w:marBottom w:val="0"/>
      <w:divBdr>
        <w:top w:val="none" w:sz="0" w:space="0" w:color="auto"/>
        <w:left w:val="none" w:sz="0" w:space="0" w:color="auto"/>
        <w:bottom w:val="none" w:sz="0" w:space="0" w:color="auto"/>
        <w:right w:val="none" w:sz="0" w:space="0" w:color="auto"/>
      </w:divBdr>
    </w:div>
    <w:div w:id="2042321596">
      <w:bodyDiv w:val="1"/>
      <w:marLeft w:val="0"/>
      <w:marRight w:val="0"/>
      <w:marTop w:val="0"/>
      <w:marBottom w:val="0"/>
      <w:divBdr>
        <w:top w:val="none" w:sz="0" w:space="0" w:color="auto"/>
        <w:left w:val="none" w:sz="0" w:space="0" w:color="auto"/>
        <w:bottom w:val="none" w:sz="0" w:space="0" w:color="auto"/>
        <w:right w:val="none" w:sz="0" w:space="0" w:color="auto"/>
      </w:divBdr>
      <w:divsChild>
        <w:div w:id="402291997">
          <w:marLeft w:val="0"/>
          <w:marRight w:val="0"/>
          <w:marTop w:val="0"/>
          <w:marBottom w:val="0"/>
          <w:divBdr>
            <w:top w:val="none" w:sz="0" w:space="0" w:color="auto"/>
            <w:left w:val="none" w:sz="0" w:space="0" w:color="auto"/>
            <w:bottom w:val="none" w:sz="0" w:space="0" w:color="auto"/>
            <w:right w:val="none" w:sz="0" w:space="0" w:color="auto"/>
          </w:divBdr>
        </w:div>
        <w:div w:id="2112625977">
          <w:marLeft w:val="0"/>
          <w:marRight w:val="0"/>
          <w:marTop w:val="0"/>
          <w:marBottom w:val="0"/>
          <w:divBdr>
            <w:top w:val="none" w:sz="0" w:space="0" w:color="auto"/>
            <w:left w:val="none" w:sz="0" w:space="0" w:color="auto"/>
            <w:bottom w:val="none" w:sz="0" w:space="0" w:color="auto"/>
            <w:right w:val="none" w:sz="0" w:space="0" w:color="auto"/>
          </w:divBdr>
        </w:div>
        <w:div w:id="4916766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marjoleinkr@prinseschool.nl" TargetMode="External"/><Relationship Id="rId26" Type="http://schemas.openxmlformats.org/officeDocument/2006/relationships/hyperlink" Target="mailto:m.hemmer@dewielerbaan.nl"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berto@prinseschool.nl" TargetMode="External"/><Relationship Id="rId34" Type="http://schemas.openxmlformats.org/officeDocument/2006/relationships/hyperlink" Target="mailto:maika.eggink@gmail.com" TargetMode="External"/><Relationship Id="rId42"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destentor.nl/achterhoek/wolkbreuk-boven-achterhoek-riolen-stromen-over-straten-vol-water~a9ecd31e/" TargetMode="External"/><Relationship Id="rId17" Type="http://schemas.openxmlformats.org/officeDocument/2006/relationships/hyperlink" Target="mailto:tess@prinseschool.nl" TargetMode="External"/><Relationship Id="rId25" Type="http://schemas.openxmlformats.org/officeDocument/2006/relationships/hyperlink" Target="mailto:a.vandeven-keeler@dewielerbaan.nl" TargetMode="External"/><Relationship Id="rId33" Type="http://schemas.openxmlformats.org/officeDocument/2006/relationships/hyperlink" Target="mailto:r.zilkens@hetzeggelt.nl"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erwin@prinseschool.nl" TargetMode="External"/><Relationship Id="rId20" Type="http://schemas.openxmlformats.org/officeDocument/2006/relationships/hyperlink" Target="mailto:anouck@prinseschool.nl" TargetMode="External"/><Relationship Id="rId29" Type="http://schemas.openxmlformats.org/officeDocument/2006/relationships/hyperlink" Target="mailto:hetwooldrik@hetwooldrik.nl" TargetMode="External"/><Relationship Id="rId41" Type="http://schemas.openxmlformats.org/officeDocument/2006/relationships/image" Target="media/image11.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G5rL8arBmw" TargetMode="External"/><Relationship Id="rId24" Type="http://schemas.openxmlformats.org/officeDocument/2006/relationships/hyperlink" Target="mailto:directie@dewielerbaan.nl" TargetMode="External"/><Relationship Id="rId32" Type="http://schemas.openxmlformats.org/officeDocument/2006/relationships/hyperlink" Target="mailto:e.herder@hetzeggelt.nl" TargetMode="External"/><Relationship Id="rId37" Type="http://schemas.openxmlformats.org/officeDocument/2006/relationships/image" Target="media/image7.png"/><Relationship Id="rId40"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hristahofstra@lonnekerschool.nl" TargetMode="External"/><Relationship Id="rId23" Type="http://schemas.openxmlformats.org/officeDocument/2006/relationships/hyperlink" Target="mailto:corinne.boswinkel@istwente.org" TargetMode="External"/><Relationship Id="rId28" Type="http://schemas.openxmlformats.org/officeDocument/2006/relationships/hyperlink" Target="mailto:m.kroeze@skoe.nl" TargetMode="External"/><Relationship Id="rId36" Type="http://schemas.openxmlformats.org/officeDocument/2006/relationships/image" Target="media/image6.jpeg"/><Relationship Id="rId49" Type="http://schemas.openxmlformats.org/officeDocument/2006/relationships/image" Target="media/image13.jpeg"/><Relationship Id="rId57" Type="http://schemas.microsoft.com/office/2011/relationships/people" Target="people.xml"/><Relationship Id="rId10" Type="http://schemas.openxmlformats.org/officeDocument/2006/relationships/image" Target="media/image4.jpg"/><Relationship Id="rId19" Type="http://schemas.openxmlformats.org/officeDocument/2006/relationships/hyperlink" Target="mailto:ahnia@prinseschool.nl" TargetMode="External"/><Relationship Id="rId31" Type="http://schemas.openxmlformats.org/officeDocument/2006/relationships/hyperlink" Target="mailto:directie@hetzeggelt.nl" TargetMode="External"/><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maartenminnegal@lonnekerschool.nl" TargetMode="External"/><Relationship Id="rId22" Type="http://schemas.openxmlformats.org/officeDocument/2006/relationships/hyperlink" Target="mailto:zoe.price@ist%20wente.org" TargetMode="External"/><Relationship Id="rId27" Type="http://schemas.openxmlformats.org/officeDocument/2006/relationships/hyperlink" Target="mailto:windroos-dir@skoe.nl" TargetMode="External"/><Relationship Id="rId30" Type="http://schemas.openxmlformats.org/officeDocument/2006/relationships/hyperlink" Target="mailto:margriet@hetwooldrik.nl" TargetMode="External"/><Relationship Id="rId35" Type="http://schemas.openxmlformats.org/officeDocument/2006/relationships/hyperlink" Target="mailto:jessica@mirio.nl"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2B87-49C9-4460-AFFF-F9A2E893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2558</Words>
  <Characters>14070</Characters>
  <Application>Microsoft Office Word</Application>
  <DocSecurity>0</DocSecurity>
  <Lines>117</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Saxion</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von Piekartz</dc:creator>
  <cp:lastModifiedBy>Sabien Bouwmeester</cp:lastModifiedBy>
  <cp:revision>3</cp:revision>
  <cp:lastPrinted>2017-10-04T08:29:00Z</cp:lastPrinted>
  <dcterms:created xsi:type="dcterms:W3CDTF">2017-10-05T10:51:00Z</dcterms:created>
  <dcterms:modified xsi:type="dcterms:W3CDTF">2017-10-05T10:55:00Z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2015-10-20T00:00:00Z</vt:filetime>
  </property>
  <property fmtid="{D5CDD505-2E9C-101B-9397-08002B2CF9AE}" pid="3" name="Creator">
    <vt:lpwstr>Adobe InDesign CS5.5 (7.5.2)</vt:lpwstr>
  </property>
  <property fmtid="{D5CDD505-2E9C-101B-9397-08002B2CF9AE}" pid="4" name="LastSaved">
    <vt:filetime>2016-03-16T00:00:00Z</vt:filetime>
  </property>
</Properties>
</file>